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6C6" w:rsidRDefault="006836C6" w:rsidP="006836C6">
      <w:pPr>
        <w:pStyle w:val="PlainText"/>
        <w:jc w:val="right"/>
        <w:rPr>
          <w:b/>
          <w:sz w:val="24"/>
          <w:szCs w:val="24"/>
        </w:rPr>
      </w:pPr>
      <w:bookmarkStart w:id="0" w:name="_GoBack"/>
      <w:bookmarkEnd w:id="0"/>
    </w:p>
    <w:p w:rsidR="006836C6" w:rsidRDefault="006836C6" w:rsidP="006836C6">
      <w:pPr>
        <w:pStyle w:val="PlainText"/>
        <w:jc w:val="right"/>
        <w:rPr>
          <w:b/>
          <w:sz w:val="24"/>
          <w:szCs w:val="24"/>
        </w:rPr>
      </w:pPr>
    </w:p>
    <w:p w:rsidR="006836C6" w:rsidRDefault="006836C6" w:rsidP="006836C6">
      <w:pPr>
        <w:pStyle w:val="PlainText"/>
        <w:jc w:val="right"/>
        <w:rPr>
          <w:b/>
          <w:sz w:val="24"/>
          <w:szCs w:val="24"/>
        </w:rPr>
      </w:pPr>
    </w:p>
    <w:p w:rsidR="006836C6" w:rsidRDefault="006836C6" w:rsidP="006836C6">
      <w:pPr>
        <w:pStyle w:val="PlainText"/>
        <w:jc w:val="right"/>
        <w:rPr>
          <w:b/>
          <w:sz w:val="24"/>
          <w:szCs w:val="24"/>
        </w:rPr>
      </w:pPr>
    </w:p>
    <w:p w:rsidR="006747FE" w:rsidRPr="00A5077C" w:rsidRDefault="006747FE" w:rsidP="006836C6">
      <w:pPr>
        <w:pStyle w:val="PlainText"/>
        <w:jc w:val="right"/>
        <w:rPr>
          <w:b/>
          <w:sz w:val="24"/>
          <w:szCs w:val="24"/>
        </w:rPr>
      </w:pPr>
      <w:r w:rsidRPr="00A5077C">
        <w:rPr>
          <w:b/>
          <w:sz w:val="24"/>
          <w:szCs w:val="24"/>
        </w:rPr>
        <w:t xml:space="preserve">Proposal for research on the intensification of streetscape and housing supply </w:t>
      </w:r>
      <w:r w:rsidR="006836C6">
        <w:rPr>
          <w:b/>
          <w:sz w:val="24"/>
          <w:szCs w:val="24"/>
        </w:rPr>
        <w:t>on B</w:t>
      </w:r>
      <w:r>
        <w:rPr>
          <w:b/>
          <w:sz w:val="24"/>
          <w:szCs w:val="24"/>
        </w:rPr>
        <w:t xml:space="preserve">rownfield Estate regeneration sites </w:t>
      </w:r>
      <w:r w:rsidRPr="00A5077C">
        <w:rPr>
          <w:b/>
          <w:sz w:val="24"/>
          <w:szCs w:val="24"/>
        </w:rPr>
        <w:t>in London</w:t>
      </w:r>
    </w:p>
    <w:p w:rsidR="006747FE" w:rsidRPr="00A5077C" w:rsidRDefault="006747FE" w:rsidP="006836C6">
      <w:pPr>
        <w:pStyle w:val="PlainText"/>
        <w:jc w:val="right"/>
      </w:pPr>
    </w:p>
    <w:p w:rsidR="006747FE" w:rsidRDefault="006747FE" w:rsidP="006836C6">
      <w:pPr>
        <w:pStyle w:val="NormalWeb"/>
        <w:jc w:val="right"/>
        <w:rPr>
          <w:rFonts w:ascii="Arial" w:hAnsi="Arial" w:cs="Arial"/>
          <w:b/>
          <w:bCs/>
          <w:u w:val="single"/>
        </w:rPr>
      </w:pPr>
      <w:r>
        <w:rPr>
          <w:rFonts w:ascii="Arial" w:hAnsi="Arial" w:cs="Arial"/>
          <w:b/>
          <w:bCs/>
          <w:u w:val="single"/>
        </w:rPr>
        <w:t xml:space="preserve"> 22</w:t>
      </w:r>
      <w:r w:rsidRPr="00BE73FA">
        <w:rPr>
          <w:rFonts w:ascii="Arial" w:hAnsi="Arial" w:cs="Arial"/>
          <w:b/>
          <w:bCs/>
          <w:u w:val="single"/>
          <w:vertAlign w:val="superscript"/>
        </w:rPr>
        <w:t>nd</w:t>
      </w:r>
      <w:r>
        <w:rPr>
          <w:rFonts w:ascii="Arial" w:hAnsi="Arial" w:cs="Arial"/>
          <w:b/>
          <w:bCs/>
          <w:u w:val="single"/>
        </w:rPr>
        <w:t xml:space="preserve"> April 2014</w:t>
      </w:r>
    </w:p>
    <w:p w:rsidR="006747FE" w:rsidRDefault="006747FE" w:rsidP="006836C6">
      <w:pPr>
        <w:pStyle w:val="NormalWeb"/>
        <w:jc w:val="right"/>
        <w:rPr>
          <w:rFonts w:ascii="Arial" w:hAnsi="Arial" w:cs="Arial"/>
          <w:b/>
          <w:bCs/>
          <w:u w:val="single"/>
        </w:rPr>
      </w:pPr>
    </w:p>
    <w:p w:rsidR="006747FE" w:rsidRPr="007D4F99" w:rsidRDefault="006747FE" w:rsidP="007D4F99">
      <w:pPr>
        <w:pStyle w:val="NormalWeb"/>
        <w:jc w:val="right"/>
        <w:rPr>
          <w:rFonts w:ascii="Arial" w:hAnsi="Arial" w:cs="Arial"/>
          <w:b/>
          <w:bCs/>
          <w:u w:val="single"/>
        </w:rPr>
      </w:pPr>
      <w:r>
        <w:rPr>
          <w:rFonts w:ascii="Arial" w:hAnsi="Arial" w:cs="Arial"/>
          <w:b/>
          <w:bCs/>
          <w:u w:val="single"/>
        </w:rPr>
        <w:t>By Savills Research</w:t>
      </w:r>
      <w:r w:rsidRPr="00EF476E">
        <w:rPr>
          <w:b/>
        </w:rPr>
        <w:br w:type="page"/>
      </w:r>
    </w:p>
    <w:p w:rsidR="006747FE" w:rsidRPr="00A5077C" w:rsidRDefault="006747FE" w:rsidP="006747FE">
      <w:pPr>
        <w:pStyle w:val="PlainText"/>
        <w:rPr>
          <w:b/>
          <w:sz w:val="24"/>
          <w:szCs w:val="24"/>
        </w:rPr>
      </w:pPr>
      <w:r w:rsidRPr="00A5077C">
        <w:rPr>
          <w:b/>
          <w:sz w:val="24"/>
          <w:szCs w:val="24"/>
        </w:rPr>
        <w:lastRenderedPageBreak/>
        <w:t xml:space="preserve">Proposal for research on the intensification of streetscape and housing supply </w:t>
      </w:r>
      <w:r>
        <w:rPr>
          <w:b/>
          <w:sz w:val="24"/>
          <w:szCs w:val="24"/>
        </w:rPr>
        <w:t xml:space="preserve">on brownfield Estate regeneration sites </w:t>
      </w:r>
      <w:r w:rsidRPr="00A5077C">
        <w:rPr>
          <w:b/>
          <w:sz w:val="24"/>
          <w:szCs w:val="24"/>
        </w:rPr>
        <w:t>in London</w:t>
      </w:r>
    </w:p>
    <w:p w:rsidR="006747FE" w:rsidRPr="00A5077C" w:rsidRDefault="006747FE" w:rsidP="006747FE">
      <w:pPr>
        <w:pStyle w:val="PlainText"/>
      </w:pPr>
    </w:p>
    <w:p w:rsidR="006747FE" w:rsidRPr="00A5077C" w:rsidRDefault="006747FE" w:rsidP="006747FE">
      <w:pPr>
        <w:pStyle w:val="PlainText"/>
        <w:rPr>
          <w:b/>
        </w:rPr>
      </w:pPr>
      <w:r w:rsidRPr="00A5077C">
        <w:rPr>
          <w:b/>
        </w:rPr>
        <w:t>Introduction</w:t>
      </w:r>
    </w:p>
    <w:p w:rsidR="006747FE" w:rsidRPr="00A5077C" w:rsidRDefault="006747FE" w:rsidP="006747FE">
      <w:pPr>
        <w:pStyle w:val="PlainText"/>
      </w:pPr>
      <w:r w:rsidRPr="00A5077C">
        <w:t>This is a proposal to conduct research and inform policy on increasing the supply of popular, high quality neighbourhoods in London. Savills Research would like to conduct a two part investigation of land potential and how barriers to the provision of desirable housing and ‘neighbourhood commercial’ uses for all tenures and sectors of society can be overcome.</w:t>
      </w:r>
    </w:p>
    <w:p w:rsidR="006747FE" w:rsidRPr="00A5077C" w:rsidRDefault="006747FE" w:rsidP="006747FE">
      <w:pPr>
        <w:pStyle w:val="PlainText"/>
      </w:pPr>
    </w:p>
    <w:p w:rsidR="006747FE" w:rsidRPr="00A5077C" w:rsidRDefault="006747FE" w:rsidP="006747FE">
      <w:pPr>
        <w:pStyle w:val="PlainText"/>
      </w:pPr>
      <w:r w:rsidRPr="00A5077C">
        <w:t>We are asking for gap funding so that we can provide two papers that will be of immediate and practical use to policy makers and enablers in both the GLA and national Government.</w:t>
      </w:r>
    </w:p>
    <w:p w:rsidR="006747FE" w:rsidRPr="00A5077C" w:rsidRDefault="006747FE" w:rsidP="006747FE">
      <w:pPr>
        <w:pStyle w:val="PlainText"/>
      </w:pPr>
    </w:p>
    <w:p w:rsidR="006747FE" w:rsidRPr="00A5077C" w:rsidRDefault="006747FE" w:rsidP="006747FE">
      <w:pPr>
        <w:pStyle w:val="PlainText"/>
        <w:rPr>
          <w:b/>
        </w:rPr>
      </w:pPr>
      <w:r w:rsidRPr="00A5077C">
        <w:rPr>
          <w:b/>
        </w:rPr>
        <w:t>Background</w:t>
      </w:r>
    </w:p>
    <w:p w:rsidR="006747FE" w:rsidRPr="00A5077C" w:rsidRDefault="006747FE" w:rsidP="006747FE">
      <w:pPr>
        <w:pStyle w:val="PlainText"/>
      </w:pPr>
      <w:r w:rsidRPr="00A5077C">
        <w:t>We have noted that the government announcement in the 2013 Autumn statement to ‘</w:t>
      </w:r>
      <w:r w:rsidRPr="00A5077C">
        <w:rPr>
          <w:bCs/>
        </w:rPr>
        <w:t xml:space="preserve">explore options for kick starting the regeneration of some of the worst housing estates through repayable loans’ was followed up in the </w:t>
      </w:r>
      <w:r w:rsidRPr="00A5077C">
        <w:t>2014 Budget by the announcement of a ‘</w:t>
      </w:r>
      <w:r w:rsidRPr="00A5077C">
        <w:rPr>
          <w:bCs/>
        </w:rPr>
        <w:t>£150 million fund to kick start the regeneration of large housing estates through repayable loans, helping to boost housing supply’</w:t>
      </w:r>
      <w:r w:rsidRPr="00A5077C">
        <w:rPr>
          <w:rStyle w:val="FootnoteReference"/>
          <w:bCs/>
        </w:rPr>
        <w:footnoteReference w:id="1"/>
      </w:r>
      <w:r w:rsidRPr="00A5077C">
        <w:rPr>
          <w:bCs/>
        </w:rPr>
        <w:t xml:space="preserve"> </w:t>
      </w:r>
      <w:r w:rsidRPr="00A5077C">
        <w:t xml:space="preserve"> This is an area on which we have made several studies over the past two decades and one into which we believe we have unique insights.</w:t>
      </w:r>
    </w:p>
    <w:p w:rsidR="006747FE" w:rsidRPr="00A5077C" w:rsidRDefault="006747FE" w:rsidP="006747FE">
      <w:pPr>
        <w:pStyle w:val="PlainText"/>
      </w:pPr>
    </w:p>
    <w:p w:rsidR="006747FE" w:rsidRPr="00A5077C" w:rsidRDefault="006747FE" w:rsidP="006747FE">
      <w:pPr>
        <w:pStyle w:val="PlainText"/>
      </w:pPr>
      <w:r w:rsidRPr="00A5077C">
        <w:t>We have noticed that when these estates have been regenerated in the past, the number of units is often increased, along with the quality of housing</w:t>
      </w:r>
      <w:r>
        <w:t>,</w:t>
      </w:r>
      <w:r w:rsidRPr="00A5077C">
        <w:t xml:space="preserve"> but in a modestly incremental way rather than an optimal one. We have found that both traditional streetscapes and new, 'sustainable urbanism' could provide more housing </w:t>
      </w:r>
      <w:r>
        <w:t xml:space="preserve">in mixed tenures </w:t>
      </w:r>
      <w:r w:rsidRPr="00A5077C">
        <w:t>and other</w:t>
      </w:r>
      <w:r>
        <w:t>, mixed,</w:t>
      </w:r>
      <w:r w:rsidRPr="00A5077C">
        <w:t xml:space="preserve"> uses on the same amount of land</w:t>
      </w:r>
      <w:r>
        <w:t>. This type of development</w:t>
      </w:r>
      <w:r w:rsidRPr="00A5077C">
        <w:t xml:space="preserve"> is more highly valued </w:t>
      </w:r>
      <w:r>
        <w:t xml:space="preserve">in all sorts of ways </w:t>
      </w:r>
      <w:r w:rsidRPr="00A5077C">
        <w:t xml:space="preserve">by inhabitants and </w:t>
      </w:r>
      <w:r>
        <w:t xml:space="preserve">can have a higher eventual aggregate value in </w:t>
      </w:r>
      <w:r w:rsidRPr="00A5077C">
        <w:t xml:space="preserve">the real estate market than conventional, site based incremental, building-by-building regeneration. We think that this </w:t>
      </w:r>
      <w:r>
        <w:t xml:space="preserve">highly valued environment </w:t>
      </w:r>
      <w:r w:rsidRPr="00A5077C">
        <w:t xml:space="preserve">could provide scope for both popular housing and regeneration that involves minimal or </w:t>
      </w:r>
      <w:r>
        <w:t xml:space="preserve">possibly even </w:t>
      </w:r>
      <w:r w:rsidRPr="00A5077C">
        <w:t xml:space="preserve">no </w:t>
      </w:r>
      <w:r>
        <w:t xml:space="preserve">permanent public subsidy. This proposition </w:t>
      </w:r>
      <w:r w:rsidRPr="00A5077C">
        <w:t>needs testing.</w:t>
      </w:r>
    </w:p>
    <w:p w:rsidR="006747FE" w:rsidRPr="00A5077C" w:rsidRDefault="006747FE" w:rsidP="006747FE">
      <w:pPr>
        <w:pStyle w:val="PlainText"/>
      </w:pPr>
    </w:p>
    <w:p w:rsidR="006747FE" w:rsidRPr="00A5077C" w:rsidRDefault="006747FE" w:rsidP="006747FE">
      <w:pPr>
        <w:pStyle w:val="PlainText"/>
      </w:pPr>
      <w:r w:rsidRPr="00A5077C">
        <w:t>We have conducted analysis in the past which suggests that social housing estate regeneration schemes may make improvements to a site but not fully optimise the land potential of the site by providing the most desirable, most dense and highest quali</w:t>
      </w:r>
      <w:r>
        <w:t>ty environments possible. (</w:t>
      </w:r>
      <w:r w:rsidRPr="00A5077C">
        <w:t>Valuing Sustainable Urbanism</w:t>
      </w:r>
      <w:r>
        <w:t xml:space="preserve"> 2007, Create Streets 2013</w:t>
      </w:r>
      <w:r w:rsidRPr="00A5077C">
        <w:t>).</w:t>
      </w:r>
    </w:p>
    <w:p w:rsidR="006747FE" w:rsidRPr="00A5077C" w:rsidRDefault="006747FE" w:rsidP="006747FE">
      <w:pPr>
        <w:pStyle w:val="PlainText"/>
      </w:pPr>
    </w:p>
    <w:p w:rsidR="006747FE" w:rsidRPr="00A5077C" w:rsidRDefault="006747FE" w:rsidP="006747FE">
      <w:pPr>
        <w:pStyle w:val="PlainText"/>
      </w:pPr>
      <w:r w:rsidRPr="00A5077C">
        <w:t xml:space="preserve">We are particularly concerned that the full potential of land in London is optimised because </w:t>
      </w:r>
      <w:r>
        <w:t>the shortage of housing in the C</w:t>
      </w:r>
      <w:r w:rsidRPr="00A5077C">
        <w:t>apital is particularly acute. (</w:t>
      </w:r>
      <w:r>
        <w:t>Savills R</w:t>
      </w:r>
      <w:r w:rsidRPr="00A5077C">
        <w:t>esearch</w:t>
      </w:r>
      <w:r>
        <w:t xml:space="preserve"> 2013</w:t>
      </w:r>
      <w:r w:rsidRPr="00A5077C">
        <w:t>). This land will only become available for regeneration once in a lifetime - or hopefully longer - and the full social</w:t>
      </w:r>
      <w:r>
        <w:t>, urban, mixed, intensive and market</w:t>
      </w:r>
      <w:r w:rsidRPr="00A5077C">
        <w:t xml:space="preserve"> value of it has to be optimised in order that as much housing as possible is provided and so that full social and, where appropriate, commercial value is achieved.</w:t>
      </w:r>
    </w:p>
    <w:p w:rsidR="006747FE" w:rsidRPr="00A5077C" w:rsidRDefault="006747FE" w:rsidP="006747FE">
      <w:pPr>
        <w:pStyle w:val="PlainText"/>
      </w:pPr>
    </w:p>
    <w:p w:rsidR="006747FE" w:rsidRPr="00A5077C" w:rsidRDefault="006747FE" w:rsidP="006747FE">
      <w:pPr>
        <w:pStyle w:val="PlainText"/>
        <w:rPr>
          <w:b/>
        </w:rPr>
      </w:pPr>
      <w:r w:rsidRPr="00A5077C">
        <w:rPr>
          <w:b/>
        </w:rPr>
        <w:t>Rationale</w:t>
      </w:r>
    </w:p>
    <w:p w:rsidR="006747FE" w:rsidRPr="00A5077C" w:rsidRDefault="006747FE" w:rsidP="006747FE">
      <w:pPr>
        <w:pStyle w:val="PlainText"/>
      </w:pPr>
      <w:r w:rsidRPr="00A5077C">
        <w:t>The chart below shows how the population of London has changed over the past two centuries. It is important because it sets in context the conditions under which the large, local authority owned housing estates of the 1950s, 60s and 70s were built.</w:t>
      </w:r>
    </w:p>
    <w:p w:rsidR="006747FE" w:rsidRPr="00A5077C" w:rsidRDefault="006747FE" w:rsidP="006747FE">
      <w:pPr>
        <w:pStyle w:val="PlainText"/>
      </w:pPr>
    </w:p>
    <w:p w:rsidR="006747FE" w:rsidRPr="00A5077C" w:rsidRDefault="006747FE" w:rsidP="006747FE">
      <w:pPr>
        <w:pStyle w:val="PlainText"/>
      </w:pPr>
      <w:r w:rsidRPr="00A5077C">
        <w:t>There are three features which are particularly pertinent to the proposed piece of work.</w:t>
      </w:r>
    </w:p>
    <w:p w:rsidR="006747FE" w:rsidRPr="00A5077C" w:rsidRDefault="006747FE" w:rsidP="006747FE">
      <w:pPr>
        <w:pStyle w:val="PlainText"/>
      </w:pPr>
    </w:p>
    <w:p w:rsidR="006747FE" w:rsidRPr="00A5077C" w:rsidRDefault="006747FE" w:rsidP="006747FE">
      <w:pPr>
        <w:pStyle w:val="PlainText"/>
      </w:pPr>
      <w:r>
        <w:t>First, t</w:t>
      </w:r>
      <w:r w:rsidRPr="00A5077C">
        <w:t xml:space="preserve">here was a dramatic decline in London’s population, mainly from the inner boroughs, in the post war era which continued until the late 1980s. This has since been dramatically reversed and is set to continue according to GLA projections. </w:t>
      </w:r>
    </w:p>
    <w:p w:rsidR="006747FE" w:rsidRPr="00A5077C" w:rsidRDefault="006747FE" w:rsidP="006747FE">
      <w:pPr>
        <w:pStyle w:val="PlainText"/>
      </w:pPr>
    </w:p>
    <w:p w:rsidR="006747FE" w:rsidRPr="00A5077C" w:rsidRDefault="006747FE" w:rsidP="006747FE">
      <w:pPr>
        <w:rPr>
          <w:b/>
          <w:szCs w:val="21"/>
        </w:rPr>
      </w:pPr>
      <w:r w:rsidRPr="00A5077C">
        <w:rPr>
          <w:b/>
        </w:rPr>
        <w:br w:type="page"/>
      </w:r>
    </w:p>
    <w:p w:rsidR="006747FE" w:rsidRPr="00A5077C" w:rsidRDefault="006747FE" w:rsidP="006747FE">
      <w:pPr>
        <w:pStyle w:val="PlainText"/>
        <w:rPr>
          <w:b/>
        </w:rPr>
      </w:pPr>
      <w:r w:rsidRPr="00A5077C">
        <w:rPr>
          <w:b/>
        </w:rPr>
        <w:lastRenderedPageBreak/>
        <w:t>Chart 1</w:t>
      </w:r>
      <w:r w:rsidRPr="00A5077C">
        <w:rPr>
          <w:b/>
        </w:rPr>
        <w:tab/>
        <w:t>Population rise, decline and rise in Inner &amp; Outer London 1801 to 2021</w:t>
      </w:r>
    </w:p>
    <w:p w:rsidR="006747FE" w:rsidRPr="00A5077C" w:rsidRDefault="006747FE" w:rsidP="006747FE">
      <w:pPr>
        <w:pStyle w:val="PlainText"/>
      </w:pPr>
      <w:r>
        <w:rPr>
          <w:noProof/>
        </w:rPr>
        <w:drawing>
          <wp:inline distT="0" distB="0" distL="0" distR="0">
            <wp:extent cx="5695950" cy="3238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95950" cy="3238500"/>
                    </a:xfrm>
                    <a:prstGeom prst="rect">
                      <a:avLst/>
                    </a:prstGeom>
                    <a:noFill/>
                    <a:ln w="9525">
                      <a:noFill/>
                      <a:miter lim="800000"/>
                      <a:headEnd/>
                      <a:tailEnd/>
                    </a:ln>
                  </pic:spPr>
                </pic:pic>
              </a:graphicData>
            </a:graphic>
          </wp:inline>
        </w:drawing>
      </w:r>
    </w:p>
    <w:p w:rsidR="006747FE" w:rsidRPr="00A5077C" w:rsidRDefault="006747FE" w:rsidP="006747FE">
      <w:pPr>
        <w:pStyle w:val="PlainText"/>
      </w:pPr>
      <w:r w:rsidRPr="00A5077C">
        <w:t xml:space="preserve"> </w:t>
      </w:r>
    </w:p>
    <w:p w:rsidR="006747FE" w:rsidRDefault="006747FE" w:rsidP="006747FE">
      <w:pPr>
        <w:pStyle w:val="PlainText"/>
      </w:pPr>
      <w:r w:rsidRPr="00A5077C">
        <w:t>Second, the era of very high house building activity during the 1950s-70s resulted in a managed decline in housing density which both responded to and accelerated the population exodus. Thanks to the scale of demolition</w:t>
      </w:r>
      <w:r>
        <w:t xml:space="preserve"> at this time</w:t>
      </w:r>
      <w:r w:rsidRPr="00A5077C">
        <w:t xml:space="preserve">, fewer homes were provided on new estates than </w:t>
      </w:r>
      <w:r>
        <w:t>had been</w:t>
      </w:r>
      <w:r w:rsidRPr="00A5077C">
        <w:t xml:space="preserve"> on the streets they replaced. The population of Southwark, for example, fell by two thirds. Regardless of social, aesthetic or ideological arguments about the housing that was provided </w:t>
      </w:r>
      <w:r>
        <w:t>in this era</w:t>
      </w:r>
      <w:r w:rsidRPr="00A5077C">
        <w:t>, it can be seen as either a rational</w:t>
      </w:r>
      <w:r>
        <w:t xml:space="preserve"> response to, or an accentuating factor in,</w:t>
      </w:r>
      <w:r w:rsidRPr="00A5077C">
        <w:t xml:space="preserve"> declining inner city populations</w:t>
      </w:r>
      <w:r>
        <w:t xml:space="preserve"> – or perhaps both.</w:t>
      </w:r>
      <w:r w:rsidRPr="00A5077C">
        <w:t xml:space="preserve"> </w:t>
      </w:r>
    </w:p>
    <w:p w:rsidR="006747FE" w:rsidRDefault="006747FE" w:rsidP="006747FE">
      <w:pPr>
        <w:pStyle w:val="PlainText"/>
      </w:pPr>
    </w:p>
    <w:p w:rsidR="006747FE" w:rsidRDefault="006747FE" w:rsidP="006747FE">
      <w:pPr>
        <w:pStyle w:val="PlainText"/>
      </w:pPr>
      <w:r>
        <w:t>The effect was</w:t>
      </w:r>
      <w:r w:rsidRPr="00A5077C">
        <w:t xml:space="preserve"> to introduce suburban densities (though not suburban form</w:t>
      </w:r>
      <w:r>
        <w:t>) into</w:t>
      </w:r>
      <w:r w:rsidRPr="00A5077C">
        <w:t xml:space="preserve"> the inner city</w:t>
      </w:r>
      <w:r>
        <w:t xml:space="preserve">. </w:t>
      </w:r>
      <w:r w:rsidRPr="00A5077C">
        <w:t xml:space="preserve">However, the sharp reversal in population trends since the 1980s and the extremely high pressure of demand for housing in the inner city since then, not to mention its </w:t>
      </w:r>
      <w:r>
        <w:t xml:space="preserve">further </w:t>
      </w:r>
      <w:r w:rsidRPr="00A5077C">
        <w:t>projected increase, makes this type of housing topography deeply inappropriate for current and coming decades.</w:t>
      </w:r>
    </w:p>
    <w:p w:rsidR="006836C6" w:rsidRPr="00A5077C" w:rsidRDefault="006836C6" w:rsidP="006747FE">
      <w:pPr>
        <w:pStyle w:val="PlainText"/>
      </w:pPr>
    </w:p>
    <w:p w:rsidR="006747FE" w:rsidRPr="006836C6" w:rsidRDefault="006836C6" w:rsidP="006836C6">
      <w:pPr>
        <w:spacing w:line="240" w:lineRule="auto"/>
        <w:jc w:val="left"/>
        <w:rPr>
          <w:rFonts w:eastAsiaTheme="minorHAnsi" w:cs="Arial"/>
          <w:lang w:eastAsia="en-GB"/>
        </w:rPr>
      </w:pPr>
      <w:r>
        <w:br w:type="page"/>
      </w:r>
    </w:p>
    <w:p w:rsidR="006747FE" w:rsidRPr="00A5077C" w:rsidRDefault="006747FE" w:rsidP="006747FE">
      <w:pPr>
        <w:pStyle w:val="PlainText"/>
        <w:rPr>
          <w:b/>
        </w:rPr>
      </w:pPr>
      <w:r>
        <w:rPr>
          <w:b/>
        </w:rPr>
        <w:t>Chart 2</w:t>
      </w:r>
      <w:r w:rsidRPr="00A5077C">
        <w:rPr>
          <w:b/>
        </w:rPr>
        <w:tab/>
      </w:r>
      <w:r>
        <w:rPr>
          <w:b/>
        </w:rPr>
        <w:t>New housing supply in England 1950</w:t>
      </w:r>
      <w:r w:rsidRPr="00A5077C">
        <w:rPr>
          <w:b/>
        </w:rPr>
        <w:t xml:space="preserve"> to 20</w:t>
      </w:r>
      <w:r>
        <w:rPr>
          <w:b/>
        </w:rPr>
        <w:t>1</w:t>
      </w:r>
      <w:r w:rsidRPr="00A5077C">
        <w:rPr>
          <w:b/>
        </w:rPr>
        <w:t>1</w:t>
      </w:r>
    </w:p>
    <w:p w:rsidR="006747FE" w:rsidRDefault="006747FE" w:rsidP="006747FE">
      <w:pPr>
        <w:pStyle w:val="PlainText"/>
      </w:pPr>
    </w:p>
    <w:p w:rsidR="006747FE" w:rsidRDefault="006747FE" w:rsidP="006747FE">
      <w:pPr>
        <w:pStyle w:val="PlainText"/>
      </w:pPr>
      <w:r>
        <w:rPr>
          <w:noProof/>
        </w:rPr>
        <w:drawing>
          <wp:inline distT="0" distB="0" distL="0" distR="0">
            <wp:extent cx="573405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734050" cy="2971800"/>
                    </a:xfrm>
                    <a:prstGeom prst="rect">
                      <a:avLst/>
                    </a:prstGeom>
                    <a:noFill/>
                    <a:ln w="9525">
                      <a:noFill/>
                      <a:miter lim="800000"/>
                      <a:headEnd/>
                      <a:tailEnd/>
                    </a:ln>
                  </pic:spPr>
                </pic:pic>
              </a:graphicData>
            </a:graphic>
          </wp:inline>
        </w:drawing>
      </w:r>
    </w:p>
    <w:p w:rsidR="006747FE" w:rsidRPr="00A5077C" w:rsidRDefault="006747FE" w:rsidP="006747FE">
      <w:pPr>
        <w:pStyle w:val="PlainText"/>
      </w:pPr>
      <w:r>
        <w:t>Source: Savills Research, DCLG</w:t>
      </w:r>
    </w:p>
    <w:p w:rsidR="006747FE" w:rsidRPr="00A5077C" w:rsidRDefault="006747FE" w:rsidP="006747FE">
      <w:pPr>
        <w:pStyle w:val="PlainText"/>
      </w:pPr>
    </w:p>
    <w:p w:rsidR="006747FE" w:rsidRPr="00A5077C" w:rsidRDefault="006747FE" w:rsidP="006747FE">
      <w:pPr>
        <w:pStyle w:val="PlainText"/>
      </w:pPr>
      <w:r w:rsidRPr="00A5077C">
        <w:t>Third, population growth in London is set to return back to its 1939 peak imminently and to exceed this figure before 2021.  BUT, until recently, all of this excess has been absorbed by the outer boroughs. The population of the outer boroughs grew in the immediate post war era (as a result of emigration from the inner city) and did not decline so significantly during the 1950s, 60s and 70s. The population of outer London boroughs now stands higher than it did in 1939 but is suffering from de-gentrification as the wealthiest households have returned to the inner city and poorer households are displaced from the centre.</w:t>
      </w:r>
    </w:p>
    <w:p w:rsidR="006747FE" w:rsidRPr="00A5077C" w:rsidRDefault="006747FE" w:rsidP="006747FE">
      <w:pPr>
        <w:pStyle w:val="PlainText"/>
      </w:pPr>
    </w:p>
    <w:p w:rsidR="006747FE" w:rsidRPr="00A5077C" w:rsidRDefault="006747FE" w:rsidP="006747FE">
      <w:pPr>
        <w:pStyle w:val="PlainText"/>
      </w:pPr>
      <w:r w:rsidRPr="00A5077C">
        <w:t>Inner London in 2021 will still contain</w:t>
      </w:r>
      <w:r>
        <w:t>s</w:t>
      </w:r>
      <w:r w:rsidRPr="00A5077C">
        <w:t xml:space="preserve"> 1.7million fewer inhabitants than it did in 1939. Re-discovering just half of this former housing capacity would supply the whole of London’s projected housing needs for the next 17 years (Savills demand projections). </w:t>
      </w:r>
    </w:p>
    <w:p w:rsidR="006747FE" w:rsidRPr="00A5077C" w:rsidRDefault="006747FE" w:rsidP="006747FE">
      <w:pPr>
        <w:pStyle w:val="PlainText"/>
      </w:pPr>
    </w:p>
    <w:p w:rsidR="006747FE" w:rsidRPr="00A5077C" w:rsidRDefault="006747FE" w:rsidP="006747FE">
      <w:pPr>
        <w:pStyle w:val="PlainText"/>
      </w:pPr>
    </w:p>
    <w:p w:rsidR="006747FE" w:rsidRPr="00A5077C" w:rsidRDefault="006747FE" w:rsidP="006747FE">
      <w:pPr>
        <w:pStyle w:val="PlainText"/>
        <w:rPr>
          <w:b/>
        </w:rPr>
      </w:pPr>
      <w:r w:rsidRPr="00A5077C">
        <w:rPr>
          <w:b/>
        </w:rPr>
        <w:t>Hypothesis</w:t>
      </w:r>
    </w:p>
    <w:p w:rsidR="006747FE" w:rsidRDefault="006747FE" w:rsidP="006747FE">
      <w:pPr>
        <w:pStyle w:val="PlainText"/>
      </w:pPr>
      <w:r w:rsidRPr="00A5077C">
        <w:t>Our hypothesis is that the restoration of traditional street patterns and the replacement of slab blocks and point blocks with traditional housing types, including terraced houses and Mansion blocks, as well as the appropriate construction and retention of towers</w:t>
      </w:r>
      <w:r>
        <w:t>,</w:t>
      </w:r>
      <w:r w:rsidRPr="00A5077C">
        <w:t xml:space="preserve"> would significantly increase the housing capacity of land and better provide for the social and other needs of inhabitants while providing more successful, desirable and authentically ‘Londonish’ neighbourhoods.</w:t>
      </w:r>
    </w:p>
    <w:p w:rsidR="006747FE" w:rsidRDefault="006747FE" w:rsidP="006747FE">
      <w:pPr>
        <w:pStyle w:val="PlainText"/>
      </w:pPr>
    </w:p>
    <w:p w:rsidR="006747FE" w:rsidRPr="00A5077C" w:rsidRDefault="006747FE" w:rsidP="006747FE">
      <w:pPr>
        <w:pStyle w:val="PlainText"/>
      </w:pPr>
      <w:r>
        <w:t xml:space="preserve">It is striking that a recent YouGov poll found that only 33% of Londoners supported more high rise residential housing to solve London’s housing crisis. While the creation and/or retention of towers should not be ruled out in all cases, they cannot be relied on alone to solve the London housing shortfall. </w:t>
      </w:r>
    </w:p>
    <w:p w:rsidR="006747FE" w:rsidRPr="00A5077C" w:rsidRDefault="006747FE" w:rsidP="006747FE">
      <w:pPr>
        <w:pStyle w:val="PlainText"/>
      </w:pPr>
    </w:p>
    <w:p w:rsidR="006747FE" w:rsidRPr="00A5077C" w:rsidRDefault="006747FE" w:rsidP="006747FE">
      <w:pPr>
        <w:pStyle w:val="PlainText"/>
      </w:pPr>
      <w:r w:rsidRPr="00A5077C">
        <w:t>In the 2004 research by the LSE (</w:t>
      </w:r>
      <w:r>
        <w:t>Density and Urban Neighbourhoods in London</w:t>
      </w:r>
      <w:r w:rsidRPr="00A5077C">
        <w:t xml:space="preserve">) </w:t>
      </w:r>
      <w:r>
        <w:t>looking at</w:t>
      </w:r>
      <w:r w:rsidRPr="00A5077C">
        <w:t xml:space="preserve"> London Wards with particularly high densities, it is striking how many of those wards retain a large proportion of traditional grid street-patterns, regardless of social economic or value status. We </w:t>
      </w:r>
      <w:r>
        <w:t xml:space="preserve">have also participated in research in the past (Space Syntax, iValul, Urban Buzz and Savills Research 2010) </w:t>
      </w:r>
      <w:r w:rsidRPr="00A5077C">
        <w:t xml:space="preserve">which correlates well-connected streets with greater value and </w:t>
      </w:r>
      <w:r>
        <w:t>we are aware of the</w:t>
      </w:r>
      <w:r w:rsidRPr="00A5077C">
        <w:t xml:space="preserve"> consistent evidence </w:t>
      </w:r>
      <w:r>
        <w:t xml:space="preserve">(Cabe 2010 et al) </w:t>
      </w:r>
      <w:r w:rsidRPr="00A5077C">
        <w:t>that majorities prefer to live in houses or flats in buildings with a smaller number of units in them.</w:t>
      </w:r>
    </w:p>
    <w:p w:rsidR="006747FE" w:rsidRPr="00A5077C" w:rsidRDefault="006747FE" w:rsidP="006747FE">
      <w:pPr>
        <w:pStyle w:val="PlainText"/>
      </w:pPr>
    </w:p>
    <w:p w:rsidR="006747FE" w:rsidRPr="00A5077C" w:rsidRDefault="006747FE" w:rsidP="006747FE">
      <w:pPr>
        <w:pStyle w:val="PlainText"/>
      </w:pPr>
      <w:r w:rsidRPr="00A5077C">
        <w:t xml:space="preserve">It would appear that the restoration of streets and optimisation of built form, in line with some of London’s most socially and economically successfully neighbourhoods, could provide enough land to begin addressing London’s housing crisis at a significant scale while allowing for the provision of the sort of homes that people want. That some of the least optimised pieces of land are </w:t>
      </w:r>
      <w:r>
        <w:t>largely in the</w:t>
      </w:r>
      <w:r w:rsidRPr="00A5077C">
        <w:t xml:space="preserve"> ownership of local authorities or housing associations is good news as it means that they have the potential to be regenerated and redeveloped in their entirety, while retaining and extending existing communities.</w:t>
      </w:r>
      <w:r>
        <w:t xml:space="preserve"> This would have to treat both existing social and private leasehold residents fairly, but it does make such regeneration easier to manage. </w:t>
      </w:r>
    </w:p>
    <w:p w:rsidR="006747FE" w:rsidRPr="00A5077C" w:rsidRDefault="006747FE" w:rsidP="006747FE">
      <w:pPr>
        <w:pStyle w:val="PlainText"/>
      </w:pPr>
    </w:p>
    <w:p w:rsidR="006747FE" w:rsidRDefault="006747FE" w:rsidP="006747FE">
      <w:pPr>
        <w:pStyle w:val="PlainText"/>
      </w:pPr>
      <w:r w:rsidRPr="00A5077C">
        <w:t>Our proposed research is designed to ensure that when this regeneration takes place, it makes optimal use of land and provides the homes and neighbourhoods that people want without wasting scarce land resources for future generations.</w:t>
      </w:r>
    </w:p>
    <w:p w:rsidR="006747FE" w:rsidRDefault="006747FE" w:rsidP="006747FE">
      <w:pPr>
        <w:pStyle w:val="PlainText"/>
      </w:pPr>
    </w:p>
    <w:p w:rsidR="006747FE" w:rsidRDefault="006747FE" w:rsidP="006747FE">
      <w:pPr>
        <w:pStyle w:val="PlainText"/>
      </w:pPr>
      <w:r>
        <w:t>We believe this programme may be able to lead to the creation of several hundred thousand new homes on brownfield sites – as well as enhancing the lives of existing residents. If this was built out in the next decade, it would substantially alleviate London’s housing crisis - which is currently seeing new housing construction run at around half the level of annual need.</w:t>
      </w:r>
    </w:p>
    <w:p w:rsidR="006747FE" w:rsidRPr="00A5077C" w:rsidRDefault="006747FE" w:rsidP="006747FE">
      <w:pPr>
        <w:pStyle w:val="PlainText"/>
      </w:pPr>
    </w:p>
    <w:p w:rsidR="006747FE" w:rsidRPr="00A5077C" w:rsidRDefault="006747FE" w:rsidP="006747FE">
      <w:pPr>
        <w:pStyle w:val="PlainText"/>
      </w:pPr>
    </w:p>
    <w:p w:rsidR="006747FE" w:rsidRPr="00A5077C" w:rsidRDefault="006747FE" w:rsidP="006747FE">
      <w:pPr>
        <w:pStyle w:val="PlainText"/>
        <w:rPr>
          <w:b/>
        </w:rPr>
      </w:pPr>
      <w:r w:rsidRPr="00A5077C">
        <w:rPr>
          <w:b/>
        </w:rPr>
        <w:t>Research Proposals</w:t>
      </w:r>
    </w:p>
    <w:p w:rsidR="006747FE" w:rsidRPr="00A5077C" w:rsidRDefault="006747FE" w:rsidP="006747FE">
      <w:pPr>
        <w:pStyle w:val="PlainText"/>
      </w:pPr>
      <w:r w:rsidRPr="00A5077C">
        <w:t>We wish to conduct our research in two parts. First to determine the true optimal real estate solution for publicly owned housing estates. Second, to look at the practical implications of this and the appropriate policy responses.</w:t>
      </w:r>
    </w:p>
    <w:p w:rsidR="006747FE" w:rsidRPr="00A5077C" w:rsidRDefault="006747FE" w:rsidP="006747FE">
      <w:pPr>
        <w:pStyle w:val="PlainText"/>
      </w:pPr>
    </w:p>
    <w:p w:rsidR="006747FE" w:rsidRDefault="006747FE" w:rsidP="006747FE">
      <w:pPr>
        <w:pStyle w:val="PlainText"/>
      </w:pPr>
      <w:r w:rsidRPr="00A5077C">
        <w:t>As necessary</w:t>
      </w:r>
      <w:ins w:id="1" w:author="ybarnes" w:date="2014-04-22T15:30:00Z">
        <w:r>
          <w:t>,</w:t>
        </w:r>
      </w:ins>
      <w:r w:rsidRPr="00A5077C">
        <w:t xml:space="preserve"> we will informally review with non-Savills experts and/or sub-contract to specialist organisations (e.g. urban designers).</w:t>
      </w:r>
    </w:p>
    <w:p w:rsidR="006747FE" w:rsidRPr="00A5077C" w:rsidRDefault="006747FE" w:rsidP="006747FE">
      <w:pPr>
        <w:pStyle w:val="PlainText"/>
      </w:pPr>
    </w:p>
    <w:p w:rsidR="006836C6" w:rsidRDefault="006836C6">
      <w:pPr>
        <w:spacing w:line="240" w:lineRule="auto"/>
        <w:jc w:val="left"/>
        <w:rPr>
          <w:rFonts w:eastAsiaTheme="minorHAnsi" w:cs="Arial"/>
          <w:b/>
          <w:lang w:eastAsia="en-GB"/>
        </w:rPr>
      </w:pPr>
      <w:r>
        <w:rPr>
          <w:b/>
        </w:rPr>
        <w:br w:type="page"/>
      </w:r>
    </w:p>
    <w:p w:rsidR="006747FE" w:rsidRPr="00A5077C" w:rsidRDefault="006747FE" w:rsidP="006747FE">
      <w:pPr>
        <w:pStyle w:val="PlainText"/>
        <w:rPr>
          <w:b/>
        </w:rPr>
      </w:pPr>
      <w:r w:rsidRPr="00A5077C">
        <w:rPr>
          <w:b/>
        </w:rPr>
        <w:t>Proposal for First Paper</w:t>
      </w:r>
    </w:p>
    <w:p w:rsidR="006747FE" w:rsidRPr="00A5077C" w:rsidRDefault="006747FE" w:rsidP="006747FE">
      <w:pPr>
        <w:pStyle w:val="PlainText"/>
      </w:pPr>
      <w:r w:rsidRPr="00A5077C">
        <w:t>This paper will be largely empirical in nature, making large-scale measurements of land, street and housing topographies and value in order to establish the economic viability of grid-based regeneration.</w:t>
      </w:r>
    </w:p>
    <w:p w:rsidR="006747FE" w:rsidRPr="00A5077C" w:rsidRDefault="006747FE" w:rsidP="006747FE">
      <w:pPr>
        <w:pStyle w:val="PlainText"/>
      </w:pPr>
    </w:p>
    <w:p w:rsidR="006747FE" w:rsidRPr="00A5077C" w:rsidRDefault="006747FE" w:rsidP="006747FE">
      <w:pPr>
        <w:pStyle w:val="PlainText"/>
      </w:pPr>
      <w:r w:rsidRPr="00A5077C">
        <w:t>We have conducted similar studies in the pas</w:t>
      </w:r>
      <w:r>
        <w:t>t (The IPD Regeneration I</w:t>
      </w:r>
      <w:r w:rsidRPr="00A5077C">
        <w:t xml:space="preserve">ndex </w:t>
      </w:r>
      <w:r>
        <w:t>2007-2010, Valuing Sustainable Urbanism 2007)</w:t>
      </w:r>
      <w:r w:rsidRPr="00A5077C">
        <w:t xml:space="preserve"> and have developed these methodologies so that we are confident of being able to make reliable observations. We also have access to increasingly sophisticated and detailed census and other household data that will enable us to reliably scale up the results of our sample-based findings.</w:t>
      </w:r>
    </w:p>
    <w:p w:rsidR="006747FE" w:rsidRPr="00A5077C" w:rsidRDefault="006747FE" w:rsidP="006747FE">
      <w:pPr>
        <w:pStyle w:val="PlainText"/>
      </w:pPr>
    </w:p>
    <w:p w:rsidR="006747FE" w:rsidRPr="00A5077C" w:rsidRDefault="006747FE" w:rsidP="006747FE">
      <w:pPr>
        <w:pStyle w:val="PlainText"/>
      </w:pPr>
      <w:r w:rsidRPr="00A5077C">
        <w:t>Part one of the research will therefore:</w:t>
      </w:r>
    </w:p>
    <w:p w:rsidR="006747FE" w:rsidRPr="00A5077C" w:rsidRDefault="006747FE" w:rsidP="006747FE">
      <w:pPr>
        <w:pStyle w:val="PlainText"/>
        <w:numPr>
          <w:ilvl w:val="0"/>
          <w:numId w:val="14"/>
        </w:numPr>
      </w:pPr>
      <w:r w:rsidRPr="00A5077C">
        <w:t xml:space="preserve">Select an appropriate range (probably around 6) </w:t>
      </w:r>
      <w:r>
        <w:t xml:space="preserve">un-named </w:t>
      </w:r>
      <w:r w:rsidRPr="00A5077C">
        <w:t>examples of currently un-regenerated post-war social housing estates that represent a mixture of the following attributes:</w:t>
      </w:r>
    </w:p>
    <w:p w:rsidR="006747FE" w:rsidRPr="00A5077C" w:rsidRDefault="006747FE" w:rsidP="006747FE">
      <w:pPr>
        <w:pStyle w:val="PlainText"/>
        <w:numPr>
          <w:ilvl w:val="1"/>
          <w:numId w:val="14"/>
        </w:numPr>
      </w:pPr>
      <w:r w:rsidRPr="00A5077C">
        <w:t>Outer, Inner and central London</w:t>
      </w:r>
    </w:p>
    <w:p w:rsidR="006747FE" w:rsidRPr="00A5077C" w:rsidRDefault="006747FE" w:rsidP="006747FE">
      <w:pPr>
        <w:pStyle w:val="PlainText"/>
        <w:numPr>
          <w:ilvl w:val="1"/>
          <w:numId w:val="14"/>
        </w:numPr>
      </w:pPr>
      <w:r w:rsidRPr="00A5077C">
        <w:t>High, medium and low value locations</w:t>
      </w:r>
    </w:p>
    <w:p w:rsidR="006747FE" w:rsidRPr="00A5077C" w:rsidRDefault="006747FE" w:rsidP="006747FE">
      <w:pPr>
        <w:pStyle w:val="PlainText"/>
        <w:numPr>
          <w:ilvl w:val="1"/>
          <w:numId w:val="14"/>
        </w:numPr>
      </w:pPr>
      <w:r w:rsidRPr="00A5077C">
        <w:t>Small, medium and large estates</w:t>
      </w:r>
    </w:p>
    <w:p w:rsidR="006747FE" w:rsidRPr="00A5077C" w:rsidRDefault="006747FE" w:rsidP="006747FE">
      <w:pPr>
        <w:pStyle w:val="PlainText"/>
        <w:numPr>
          <w:ilvl w:val="0"/>
          <w:numId w:val="14"/>
        </w:numPr>
      </w:pPr>
      <w:r w:rsidRPr="00A5077C">
        <w:t>Measure numbers, types and tenure of units</w:t>
      </w:r>
    </w:p>
    <w:p w:rsidR="006747FE" w:rsidRPr="00A5077C" w:rsidRDefault="006747FE" w:rsidP="006747FE">
      <w:pPr>
        <w:pStyle w:val="PlainText"/>
        <w:numPr>
          <w:ilvl w:val="1"/>
          <w:numId w:val="14"/>
        </w:numPr>
      </w:pPr>
      <w:r w:rsidRPr="00A5077C">
        <w:t>As the estate is currently</w:t>
      </w:r>
    </w:p>
    <w:p w:rsidR="006747FE" w:rsidRPr="00A5077C" w:rsidRDefault="006747FE" w:rsidP="006747FE">
      <w:pPr>
        <w:pStyle w:val="PlainText"/>
        <w:numPr>
          <w:ilvl w:val="1"/>
          <w:numId w:val="14"/>
        </w:numPr>
      </w:pPr>
      <w:r w:rsidRPr="00A5077C">
        <w:t>As it might be regenerated using notable recent examples of incremental’ estate regeneration</w:t>
      </w:r>
    </w:p>
    <w:p w:rsidR="006747FE" w:rsidRPr="00A5077C" w:rsidRDefault="006747FE" w:rsidP="006747FE">
      <w:pPr>
        <w:pStyle w:val="PlainText"/>
        <w:numPr>
          <w:ilvl w:val="1"/>
          <w:numId w:val="14"/>
        </w:numPr>
      </w:pPr>
      <w:r w:rsidRPr="00A5077C">
        <w:t>As it would be if the pre- 1939 streetscape and terraced housing were completely and authentically restored</w:t>
      </w:r>
    </w:p>
    <w:p w:rsidR="006747FE" w:rsidRPr="00A5077C" w:rsidRDefault="006747FE" w:rsidP="006747FE">
      <w:pPr>
        <w:pStyle w:val="PlainText"/>
        <w:numPr>
          <w:ilvl w:val="1"/>
          <w:numId w:val="14"/>
        </w:numPr>
      </w:pPr>
      <w:r w:rsidRPr="00A5077C">
        <w:t>As it would be if the pre-1939 streetscape was restored with terraced housing plus the judicious and appropriate use of mansion blocks, retention or build of residential towers using the most socially mixed and successful existing areas of London for guidance</w:t>
      </w:r>
    </w:p>
    <w:p w:rsidR="006747FE" w:rsidRPr="00A5077C" w:rsidRDefault="006747FE" w:rsidP="006747FE">
      <w:pPr>
        <w:pStyle w:val="PlainText"/>
        <w:numPr>
          <w:ilvl w:val="0"/>
          <w:numId w:val="14"/>
        </w:numPr>
      </w:pPr>
      <w:r w:rsidRPr="00A5077C">
        <w:t>Measure the number and types of retail units, workspace and business premises resulting from each of the four scenarios above.</w:t>
      </w:r>
    </w:p>
    <w:p w:rsidR="006747FE" w:rsidRPr="00A5077C" w:rsidRDefault="006747FE" w:rsidP="006747FE">
      <w:pPr>
        <w:pStyle w:val="PlainText"/>
        <w:numPr>
          <w:ilvl w:val="0"/>
          <w:numId w:val="14"/>
        </w:numPr>
      </w:pPr>
      <w:r w:rsidRPr="00A5077C">
        <w:t>Value each type of housing identified above at today’s values.  This would mean open market reference to comparables in the case of owner-occupied housing but also value to landlords based on income and yields for both open market rented sector and social housing sector lets less cost of maintenance and repair.</w:t>
      </w:r>
    </w:p>
    <w:p w:rsidR="006747FE" w:rsidRPr="00A5077C" w:rsidRDefault="006747FE" w:rsidP="006747FE">
      <w:pPr>
        <w:pStyle w:val="PlainText"/>
        <w:numPr>
          <w:ilvl w:val="0"/>
          <w:numId w:val="14"/>
        </w:numPr>
      </w:pPr>
      <w:r w:rsidRPr="00A5077C">
        <w:t>Value the non-residential property identified above under each scenario.</w:t>
      </w:r>
    </w:p>
    <w:p w:rsidR="006747FE" w:rsidRPr="00A5077C" w:rsidRDefault="006747FE" w:rsidP="006747FE">
      <w:pPr>
        <w:pStyle w:val="PlainText"/>
        <w:numPr>
          <w:ilvl w:val="0"/>
          <w:numId w:val="14"/>
        </w:numPr>
      </w:pPr>
      <w:r w:rsidRPr="00A5077C">
        <w:t>Identify the resulting population, household and unit number densities per hectare for each site under each scenario</w:t>
      </w:r>
    </w:p>
    <w:p w:rsidR="006747FE" w:rsidRPr="00A5077C" w:rsidRDefault="006747FE" w:rsidP="006747FE">
      <w:pPr>
        <w:pStyle w:val="PlainText"/>
        <w:numPr>
          <w:ilvl w:val="0"/>
          <w:numId w:val="14"/>
        </w:numPr>
      </w:pPr>
      <w:r w:rsidRPr="00A5077C">
        <w:t>Identify a measure of overall built intensity (including commercial uses)</w:t>
      </w:r>
      <w:r>
        <w:t xml:space="preserve"> </w:t>
      </w:r>
      <w:r w:rsidRPr="00A5077C">
        <w:t>‘gross development value’ per hectare under each scenario</w:t>
      </w:r>
    </w:p>
    <w:p w:rsidR="006747FE" w:rsidRPr="00A5077C" w:rsidRDefault="006747FE" w:rsidP="006747FE">
      <w:pPr>
        <w:pStyle w:val="PlainText"/>
        <w:numPr>
          <w:ilvl w:val="0"/>
          <w:numId w:val="14"/>
        </w:numPr>
      </w:pPr>
      <w:r w:rsidRPr="00A5077C">
        <w:t>Identify a measure of gross development value (all uses) per hectare for each site under each scenario and compare gross development value under different build and hold strategies</w:t>
      </w:r>
    </w:p>
    <w:p w:rsidR="006747FE" w:rsidRPr="00A5077C" w:rsidRDefault="006747FE" w:rsidP="006747FE">
      <w:pPr>
        <w:pStyle w:val="PlainText"/>
      </w:pPr>
    </w:p>
    <w:p w:rsidR="006747FE" w:rsidRDefault="006747FE" w:rsidP="006747FE">
      <w:pPr>
        <w:rPr>
          <w:b/>
          <w:szCs w:val="21"/>
        </w:rPr>
      </w:pPr>
      <w:r>
        <w:rPr>
          <w:b/>
        </w:rPr>
        <w:br w:type="page"/>
      </w:r>
    </w:p>
    <w:p w:rsidR="006747FE" w:rsidRPr="00A5077C" w:rsidRDefault="006747FE" w:rsidP="006747FE">
      <w:pPr>
        <w:pStyle w:val="PlainText"/>
        <w:rPr>
          <w:b/>
        </w:rPr>
      </w:pPr>
      <w:r>
        <w:rPr>
          <w:b/>
        </w:rPr>
        <w:t>Proposal</w:t>
      </w:r>
      <w:r w:rsidRPr="00A5077C">
        <w:rPr>
          <w:b/>
        </w:rPr>
        <w:t xml:space="preserve"> for Second Paper</w:t>
      </w:r>
    </w:p>
    <w:p w:rsidR="006747FE" w:rsidRDefault="006747FE" w:rsidP="006747FE">
      <w:pPr>
        <w:pStyle w:val="PlainText"/>
      </w:pPr>
      <w:r w:rsidRPr="00A5077C">
        <w:t>The aim of the second part of the research would be to</w:t>
      </w:r>
      <w:r>
        <w:t xml:space="preserve"> examine build costs and their impact on potential optimal solutions.  Then to</w:t>
      </w:r>
      <w:r w:rsidRPr="00A5077C">
        <w:t xml:space="preserve"> identify potential outcomes,</w:t>
      </w:r>
      <w:r>
        <w:t xml:space="preserve"> using optimal solutions across London. This project would then go on to identify any</w:t>
      </w:r>
      <w:r w:rsidRPr="00A5077C">
        <w:t xml:space="preserve"> barriers to delivery </w:t>
      </w:r>
      <w:r>
        <w:t>of these optimal solutions</w:t>
      </w:r>
      <w:r w:rsidRPr="00A5077C">
        <w:t>.</w:t>
      </w:r>
    </w:p>
    <w:p w:rsidR="006747FE" w:rsidRDefault="006747FE" w:rsidP="006747FE">
      <w:pPr>
        <w:pStyle w:val="PlainText"/>
      </w:pPr>
    </w:p>
    <w:p w:rsidR="006747FE" w:rsidRPr="00A5077C" w:rsidRDefault="006747FE" w:rsidP="006747FE">
      <w:pPr>
        <w:pStyle w:val="PlainText"/>
      </w:pPr>
      <w:r>
        <w:t>In order to do this, we would</w:t>
      </w:r>
      <w:r w:rsidRPr="00A5077C">
        <w:t xml:space="preserve"> look at what optimal delivery </w:t>
      </w:r>
      <w:r>
        <w:t>might look</w:t>
      </w:r>
      <w:r w:rsidRPr="00A5077C">
        <w:t xml:space="preserve"> like on each </w:t>
      </w:r>
      <w:r>
        <w:t>sample site and then measure</w:t>
      </w:r>
      <w:r w:rsidRPr="00A5077C">
        <w:t xml:space="preserve"> the potential </w:t>
      </w:r>
      <w:r>
        <w:t>for</w:t>
      </w:r>
      <w:r w:rsidRPr="00A5077C">
        <w:t xml:space="preserve"> optimal delivery across London by applying the appropriate examples measured in part one</w:t>
      </w:r>
      <w:r>
        <w:t xml:space="preserve"> to all identified, currently un-regenerated social housing estates</w:t>
      </w:r>
      <w:r w:rsidRPr="00A5077C">
        <w:t>. We would therefore aim to end up with an estimate of the total numbers, types and tenures which might be possible to achieve across London if all social housing sites, able to be regenerated, were executed to the identified optimal numbers and values.</w:t>
      </w:r>
    </w:p>
    <w:p w:rsidR="006747FE" w:rsidRPr="00A5077C" w:rsidRDefault="006747FE" w:rsidP="006747FE">
      <w:pPr>
        <w:pStyle w:val="PlainText"/>
      </w:pPr>
    </w:p>
    <w:p w:rsidR="006747FE" w:rsidRDefault="006747FE" w:rsidP="006747FE">
      <w:pPr>
        <w:pStyle w:val="PlainText"/>
      </w:pPr>
      <w:r w:rsidRPr="00A5077C">
        <w:t xml:space="preserve">We would make comment on our previous assessments of real estate value in surrounding areas deriving from different types of regeneration scheme and examine some of the evidence on social outcomes of different types of regeneration. We would </w:t>
      </w:r>
      <w:r>
        <w:t>discuss</w:t>
      </w:r>
      <w:r w:rsidRPr="00A5077C">
        <w:t xml:space="preserve"> typical values and </w:t>
      </w:r>
      <w:r>
        <w:t>possible land value implications and viability implications (without providing any definitive land values or development viability assessments). We would also</w:t>
      </w:r>
      <w:r w:rsidRPr="00A5077C">
        <w:t xml:space="preserve"> comment on the </w:t>
      </w:r>
      <w:r>
        <w:t xml:space="preserve">relative </w:t>
      </w:r>
      <w:r w:rsidRPr="00A5077C">
        <w:t>need for public subsidy in the process to achieve optimal outcomes</w:t>
      </w:r>
      <w:r>
        <w:t>, focusing on the construction costs that vary according to the solution chosen, rather than the costs of specific site factors (including abnormal costs, cost of decant and CPO of Right to Buy) that are common to all solutions</w:t>
      </w:r>
      <w:r w:rsidRPr="00A5077C">
        <w:t>.</w:t>
      </w:r>
      <w:ins w:id="2" w:author="jward" w:date="2014-04-22T12:01:00Z">
        <w:r>
          <w:t xml:space="preserve">  </w:t>
        </w:r>
      </w:ins>
    </w:p>
    <w:p w:rsidR="006747FE" w:rsidRDefault="006747FE" w:rsidP="006747FE">
      <w:pPr>
        <w:pStyle w:val="PlainText"/>
      </w:pPr>
    </w:p>
    <w:p w:rsidR="006747FE" w:rsidRPr="00A5077C" w:rsidRDefault="006747FE" w:rsidP="006747FE">
      <w:pPr>
        <w:pStyle w:val="PlainText"/>
      </w:pPr>
      <w:r>
        <w:t>Please note that this section will be discursive rather than definitive as we would not be making detailed site viability studies but rather seeking to establish relative viabilities or comparative advantages of one option over another, to include a discursive outline of how funding aspects vary between solutions.</w:t>
      </w:r>
    </w:p>
    <w:p w:rsidR="006747FE" w:rsidRPr="00A5077C" w:rsidRDefault="006747FE" w:rsidP="006747FE">
      <w:pPr>
        <w:pStyle w:val="PlainText"/>
      </w:pPr>
    </w:p>
    <w:p w:rsidR="006747FE" w:rsidRPr="00A5077C" w:rsidRDefault="006747FE" w:rsidP="006747FE">
      <w:pPr>
        <w:pStyle w:val="PlainText"/>
      </w:pPr>
      <w:r w:rsidRPr="00A5077C">
        <w:t xml:space="preserve">A discussion of the issues arising will then be key to determining the </w:t>
      </w:r>
      <w:r>
        <w:t>final section of our report</w:t>
      </w:r>
      <w:r w:rsidRPr="00A5077C">
        <w:t>, looking at possible policy responses arising from the research.</w:t>
      </w:r>
    </w:p>
    <w:p w:rsidR="006747FE" w:rsidRPr="00A5077C" w:rsidRDefault="006747FE" w:rsidP="006747FE">
      <w:pPr>
        <w:pStyle w:val="PlainText"/>
      </w:pPr>
    </w:p>
    <w:p w:rsidR="006747FE" w:rsidRPr="00A5077C" w:rsidRDefault="006747FE" w:rsidP="006747FE">
      <w:pPr>
        <w:pStyle w:val="PlainText"/>
      </w:pPr>
      <w:r>
        <w:t>Part two of the research</w:t>
      </w:r>
      <w:r w:rsidRPr="00A5077C">
        <w:t xml:space="preserve"> would look at</w:t>
      </w:r>
      <w:r>
        <w:t xml:space="preserve"> some examples of</w:t>
      </w:r>
      <w:r w:rsidRPr="00A5077C">
        <w:t xml:space="preserve"> how policy can be changed/utilised to ensure optimum outcomes including, but not confined to</w:t>
      </w:r>
      <w:r>
        <w:t>:</w:t>
      </w:r>
    </w:p>
    <w:p w:rsidR="006747FE" w:rsidRPr="00A5077C" w:rsidRDefault="006747FE" w:rsidP="006747FE">
      <w:pPr>
        <w:pStyle w:val="PlainText"/>
        <w:numPr>
          <w:ilvl w:val="0"/>
          <w:numId w:val="15"/>
        </w:numPr>
      </w:pPr>
      <w:r w:rsidRPr="00A5077C">
        <w:t>National policies that increase cost of construction/rehousing/demolition by rendering the process sub-optimal or by perversely favouring one built form against another</w:t>
      </w:r>
    </w:p>
    <w:p w:rsidR="006747FE" w:rsidRPr="00A5077C" w:rsidRDefault="006747FE" w:rsidP="006747FE">
      <w:pPr>
        <w:pStyle w:val="PlainText"/>
        <w:numPr>
          <w:ilvl w:val="0"/>
          <w:numId w:val="15"/>
        </w:numPr>
      </w:pPr>
      <w:r w:rsidRPr="00A5077C">
        <w:t>London policies that increase the cost of construction/rehousing/demolition by rendering the process sub-optimal or by perversely favouring one built form against another</w:t>
      </w:r>
    </w:p>
    <w:p w:rsidR="006747FE" w:rsidRPr="00A5077C" w:rsidRDefault="006747FE" w:rsidP="006747FE">
      <w:pPr>
        <w:pStyle w:val="PlainText"/>
        <w:numPr>
          <w:ilvl w:val="0"/>
          <w:numId w:val="15"/>
        </w:numPr>
      </w:pPr>
      <w:r w:rsidRPr="00A5077C">
        <w:t>Land procurement and disposal issues that may act as a barrier to optimal outcomes</w:t>
      </w:r>
    </w:p>
    <w:p w:rsidR="006747FE" w:rsidRPr="00A5077C" w:rsidRDefault="006747FE" w:rsidP="006747FE">
      <w:pPr>
        <w:pStyle w:val="PlainText"/>
        <w:numPr>
          <w:ilvl w:val="0"/>
          <w:numId w:val="15"/>
        </w:numPr>
      </w:pPr>
      <w:r w:rsidRPr="00A5077C">
        <w:t xml:space="preserve">Business models and practices, such as investment time horizons or margins, that may act as a barrier to optimal outcomes </w:t>
      </w:r>
    </w:p>
    <w:p w:rsidR="006747FE" w:rsidRPr="00A5077C" w:rsidRDefault="006747FE" w:rsidP="006747FE">
      <w:pPr>
        <w:pStyle w:val="PlainText"/>
        <w:numPr>
          <w:ilvl w:val="0"/>
          <w:numId w:val="15"/>
        </w:numPr>
      </w:pPr>
      <w:r w:rsidRPr="00A5077C">
        <w:t xml:space="preserve">Other provider models and practices, </w:t>
      </w:r>
      <w:r>
        <w:t>such as how decanting works,</w:t>
      </w:r>
      <w:r w:rsidRPr="00A5077C">
        <w:t xml:space="preserve"> that may act as a barrier to optimal outcomes</w:t>
      </w:r>
    </w:p>
    <w:p w:rsidR="006747FE" w:rsidRPr="00A5077C" w:rsidRDefault="006747FE" w:rsidP="006747FE">
      <w:pPr>
        <w:pStyle w:val="PlainText"/>
        <w:numPr>
          <w:ilvl w:val="0"/>
          <w:numId w:val="15"/>
        </w:numPr>
      </w:pPr>
      <w:r w:rsidRPr="00A5077C">
        <w:t>What models and practices may be missing in the UK/London which prevent optimal outcomes</w:t>
      </w:r>
    </w:p>
    <w:p w:rsidR="006747FE" w:rsidRPr="00A5077C" w:rsidRDefault="006747FE" w:rsidP="006747FE">
      <w:pPr>
        <w:pStyle w:val="PlainText"/>
        <w:numPr>
          <w:ilvl w:val="0"/>
          <w:numId w:val="15"/>
        </w:numPr>
      </w:pPr>
      <w:r w:rsidRPr="00A5077C">
        <w:t xml:space="preserve">Local consent and support issues that may act as a barrier to optimal outcomes. Levels of public trust (or mistrust) in regeneration, with reference to parallel workstreams including polling and focus groups where </w:t>
      </w:r>
      <w:r>
        <w:t>available.</w:t>
      </w:r>
      <w:r w:rsidRPr="00A61BA8">
        <w:t xml:space="preserve"> </w:t>
      </w:r>
      <w:r>
        <w:t xml:space="preserve">For example, how planning policies such as neighbourhood plans might change or affect levels of local support. </w:t>
      </w:r>
    </w:p>
    <w:p w:rsidR="006747FE" w:rsidRPr="00A5077C" w:rsidRDefault="006747FE" w:rsidP="006747FE">
      <w:pPr>
        <w:pStyle w:val="PlainText"/>
      </w:pPr>
    </w:p>
    <w:p w:rsidR="006747FE" w:rsidRDefault="006747FE" w:rsidP="006747FE">
      <w:pPr>
        <w:pStyle w:val="PlainText"/>
        <w:ind w:left="720"/>
      </w:pPr>
    </w:p>
    <w:p w:rsidR="006836C6" w:rsidRDefault="006836C6">
      <w:pPr>
        <w:spacing w:line="240" w:lineRule="auto"/>
        <w:jc w:val="left"/>
        <w:rPr>
          <w:rFonts w:eastAsiaTheme="minorHAnsi" w:cs="Arial"/>
          <w:b/>
          <w:lang w:eastAsia="en-GB"/>
        </w:rPr>
      </w:pPr>
      <w:r>
        <w:rPr>
          <w:b/>
        </w:rPr>
        <w:br w:type="page"/>
      </w:r>
    </w:p>
    <w:p w:rsidR="006747FE" w:rsidRPr="00A44576" w:rsidRDefault="006747FE" w:rsidP="006747FE">
      <w:pPr>
        <w:pStyle w:val="PlainText"/>
        <w:rPr>
          <w:b/>
        </w:rPr>
      </w:pPr>
      <w:r w:rsidRPr="00A44576">
        <w:rPr>
          <w:b/>
        </w:rPr>
        <w:t xml:space="preserve">Further </w:t>
      </w:r>
      <w:r>
        <w:rPr>
          <w:b/>
        </w:rPr>
        <w:t xml:space="preserve">possible future </w:t>
      </w:r>
      <w:r w:rsidRPr="00A44576">
        <w:rPr>
          <w:b/>
        </w:rPr>
        <w:t>work (not covered in this proposal)</w:t>
      </w:r>
    </w:p>
    <w:p w:rsidR="006747FE" w:rsidRDefault="006747FE" w:rsidP="006747FE">
      <w:pPr>
        <w:pStyle w:val="PlainText"/>
      </w:pPr>
      <w:r w:rsidRPr="00A44576">
        <w:t>We note that many of the barriers to optimum outcomes emanate from perceptions of optimal land value amongst landowners, developers, architects, regulators and planners.  A series of appraisals of land value under different scenarios would help to change these perceptions.  This exercise, based on the metrics of the first two pieces of research, could form a subsequent piece of work.</w:t>
      </w:r>
    </w:p>
    <w:p w:rsidR="006747FE" w:rsidRDefault="006747FE" w:rsidP="006747FE">
      <w:pPr>
        <w:pStyle w:val="PlainText"/>
      </w:pPr>
    </w:p>
    <w:p w:rsidR="006747FE" w:rsidRDefault="006747FE" w:rsidP="006747FE">
      <w:pPr>
        <w:rPr>
          <w:szCs w:val="21"/>
        </w:rPr>
      </w:pPr>
      <w:r>
        <w:br w:type="page"/>
      </w:r>
    </w:p>
    <w:p w:rsidR="006747FE" w:rsidRPr="00BE73FA" w:rsidRDefault="006747FE" w:rsidP="006747FE">
      <w:pPr>
        <w:pStyle w:val="PlainText"/>
        <w:rPr>
          <w:b/>
        </w:rPr>
      </w:pPr>
      <w:r w:rsidRPr="00BE73FA">
        <w:rPr>
          <w:b/>
        </w:rPr>
        <w:t>Fees and Timescale</w:t>
      </w:r>
    </w:p>
    <w:p w:rsidR="006747FE" w:rsidRPr="00BE73FA" w:rsidRDefault="006747FE" w:rsidP="006747FE">
      <w:pPr>
        <w:pStyle w:val="PlainText"/>
      </w:pPr>
    </w:p>
    <w:p w:rsidR="006747FE" w:rsidRDefault="006747FE" w:rsidP="006747FE">
      <w:pPr>
        <w:rPr>
          <w:szCs w:val="21"/>
        </w:rPr>
      </w:pPr>
      <w:r w:rsidRPr="00BE73FA">
        <w:rPr>
          <w:szCs w:val="21"/>
        </w:rPr>
        <w:t>Our full fee for the production of part one</w:t>
      </w:r>
      <w:r>
        <w:rPr>
          <w:szCs w:val="21"/>
        </w:rPr>
        <w:t xml:space="preserve"> is </w:t>
      </w:r>
      <w:r w:rsidR="00B65ADF">
        <w:rPr>
          <w:szCs w:val="21"/>
        </w:rPr>
        <w:t>[redacted as commercially sensitive]</w:t>
      </w:r>
      <w:r>
        <w:rPr>
          <w:szCs w:val="21"/>
        </w:rPr>
        <w:t>.</w:t>
      </w:r>
    </w:p>
    <w:p w:rsidR="006747FE" w:rsidRDefault="006747FE" w:rsidP="006747FE">
      <w:pPr>
        <w:rPr>
          <w:szCs w:val="21"/>
        </w:rPr>
      </w:pPr>
    </w:p>
    <w:p w:rsidR="006747FE" w:rsidRDefault="006747FE" w:rsidP="006747FE">
      <w:pPr>
        <w:rPr>
          <w:szCs w:val="21"/>
        </w:rPr>
      </w:pPr>
      <w:r>
        <w:rPr>
          <w:szCs w:val="21"/>
        </w:rPr>
        <w:t>Our anticipated timescale for the completion of part 1 is the 8</w:t>
      </w:r>
      <w:r w:rsidRPr="00D94512">
        <w:rPr>
          <w:szCs w:val="21"/>
          <w:vertAlign w:val="superscript"/>
        </w:rPr>
        <w:t>th</w:t>
      </w:r>
      <w:r>
        <w:rPr>
          <w:szCs w:val="21"/>
        </w:rPr>
        <w:t xml:space="preserve"> August 2014.</w:t>
      </w:r>
    </w:p>
    <w:p w:rsidR="006747FE" w:rsidRDefault="006747FE" w:rsidP="006747FE">
      <w:pPr>
        <w:rPr>
          <w:szCs w:val="21"/>
        </w:rPr>
      </w:pPr>
    </w:p>
    <w:p w:rsidR="006747FE" w:rsidRPr="00BE73FA" w:rsidRDefault="006747FE" w:rsidP="006747FE">
      <w:pPr>
        <w:pStyle w:val="PlainText"/>
      </w:pPr>
    </w:p>
    <w:p w:rsidR="006747FE" w:rsidRDefault="006747FE" w:rsidP="006747FE">
      <w:pPr>
        <w:rPr>
          <w:szCs w:val="21"/>
        </w:rPr>
      </w:pPr>
      <w:r w:rsidRPr="00BE73FA">
        <w:rPr>
          <w:szCs w:val="21"/>
        </w:rPr>
        <w:t xml:space="preserve">Our full fee for the production of part </w:t>
      </w:r>
      <w:r>
        <w:rPr>
          <w:szCs w:val="21"/>
        </w:rPr>
        <w:t xml:space="preserve">two is </w:t>
      </w:r>
      <w:r w:rsidR="00B65ADF">
        <w:rPr>
          <w:szCs w:val="21"/>
        </w:rPr>
        <w:t>[redacted as commercially sensitive]</w:t>
      </w:r>
      <w:r>
        <w:rPr>
          <w:szCs w:val="21"/>
        </w:rPr>
        <w:t>.</w:t>
      </w:r>
    </w:p>
    <w:p w:rsidR="006747FE" w:rsidRDefault="006747FE" w:rsidP="006747FE">
      <w:pPr>
        <w:rPr>
          <w:szCs w:val="21"/>
        </w:rPr>
      </w:pPr>
    </w:p>
    <w:p w:rsidR="006747FE" w:rsidRDefault="006747FE" w:rsidP="006747FE">
      <w:pPr>
        <w:rPr>
          <w:szCs w:val="21"/>
        </w:rPr>
      </w:pPr>
      <w:r>
        <w:rPr>
          <w:szCs w:val="21"/>
        </w:rPr>
        <w:t>Our anticipated timescale for the completion of part 1 is the end of August 2014.</w:t>
      </w:r>
    </w:p>
    <w:p w:rsidR="006747FE" w:rsidRDefault="006747FE" w:rsidP="006747FE">
      <w:pPr>
        <w:rPr>
          <w:szCs w:val="21"/>
        </w:rPr>
      </w:pPr>
    </w:p>
    <w:p w:rsidR="006747FE" w:rsidRDefault="006747FE" w:rsidP="006747FE">
      <w:pPr>
        <w:rPr>
          <w:szCs w:val="21"/>
        </w:rPr>
      </w:pPr>
    </w:p>
    <w:p w:rsidR="006747FE" w:rsidRPr="00D94512" w:rsidRDefault="006747FE" w:rsidP="006747FE">
      <w:pPr>
        <w:rPr>
          <w:b/>
          <w:szCs w:val="21"/>
        </w:rPr>
      </w:pPr>
      <w:r w:rsidRPr="00D94512">
        <w:rPr>
          <w:b/>
          <w:szCs w:val="21"/>
        </w:rPr>
        <w:t>Terms of Business</w:t>
      </w:r>
    </w:p>
    <w:p w:rsidR="006747FE" w:rsidRDefault="006747FE" w:rsidP="006747FE">
      <w:pPr>
        <w:rPr>
          <w:szCs w:val="21"/>
        </w:rPr>
      </w:pPr>
    </w:p>
    <w:p w:rsidR="006747FE" w:rsidRDefault="006747FE" w:rsidP="006747FE">
      <w:pPr>
        <w:rPr>
          <w:szCs w:val="21"/>
        </w:rPr>
      </w:pPr>
      <w:r>
        <w:rPr>
          <w:szCs w:val="21"/>
        </w:rPr>
        <w:t>Our standard fees and terms of Business are attached at appendix II.</w:t>
      </w:r>
    </w:p>
    <w:p w:rsidR="006747FE" w:rsidRDefault="006747FE" w:rsidP="006747FE">
      <w:pPr>
        <w:rPr>
          <w:szCs w:val="21"/>
        </w:rPr>
      </w:pPr>
    </w:p>
    <w:p w:rsidR="006747FE" w:rsidRDefault="006747FE" w:rsidP="006747FE">
      <w:pPr>
        <w:rPr>
          <w:szCs w:val="21"/>
        </w:rPr>
      </w:pPr>
    </w:p>
    <w:p w:rsidR="006747FE" w:rsidRPr="00D94512" w:rsidRDefault="006747FE" w:rsidP="006747FE">
      <w:pPr>
        <w:rPr>
          <w:b/>
          <w:szCs w:val="21"/>
        </w:rPr>
      </w:pPr>
      <w:r w:rsidRPr="00D94512">
        <w:rPr>
          <w:b/>
          <w:szCs w:val="21"/>
        </w:rPr>
        <w:t>Resourcing and Consultants</w:t>
      </w:r>
    </w:p>
    <w:p w:rsidR="006747FE" w:rsidRDefault="006747FE" w:rsidP="006747FE">
      <w:pPr>
        <w:rPr>
          <w:szCs w:val="21"/>
        </w:rPr>
      </w:pPr>
    </w:p>
    <w:p w:rsidR="004E1E78" w:rsidRDefault="004E1E78" w:rsidP="006747FE">
      <w:pPr>
        <w:rPr>
          <w:szCs w:val="21"/>
        </w:rPr>
      </w:pPr>
      <w:r>
        <w:rPr>
          <w:szCs w:val="21"/>
        </w:rPr>
        <w:t>The personnel involved in this project will be:</w:t>
      </w:r>
    </w:p>
    <w:p w:rsidR="004E1E78" w:rsidRDefault="004E1E78" w:rsidP="006747FE">
      <w:pPr>
        <w:rPr>
          <w:szCs w:val="21"/>
        </w:rPr>
      </w:pPr>
    </w:p>
    <w:p w:rsidR="004E1E78" w:rsidRDefault="004E1E78" w:rsidP="006747FE">
      <w:pPr>
        <w:rPr>
          <w:szCs w:val="21"/>
        </w:rPr>
      </w:pPr>
      <w:r>
        <w:rPr>
          <w:szCs w:val="21"/>
        </w:rPr>
        <w:t xml:space="preserve">Yolande Barnes. Director, Savills World Research </w:t>
      </w:r>
      <w:r>
        <w:rPr>
          <w:szCs w:val="21"/>
        </w:rPr>
        <w:tab/>
      </w:r>
      <w:r>
        <w:rPr>
          <w:szCs w:val="21"/>
        </w:rPr>
        <w:tab/>
        <w:t>Project leader</w:t>
      </w:r>
    </w:p>
    <w:p w:rsidR="004E1E78" w:rsidRDefault="004E1E78" w:rsidP="006747FE">
      <w:pPr>
        <w:rPr>
          <w:szCs w:val="21"/>
        </w:rPr>
      </w:pPr>
      <w:r>
        <w:rPr>
          <w:szCs w:val="21"/>
        </w:rPr>
        <w:t>Paul Tostevin. Associate Director</w:t>
      </w:r>
      <w:r>
        <w:rPr>
          <w:szCs w:val="21"/>
        </w:rPr>
        <w:tab/>
      </w:r>
      <w:r>
        <w:rPr>
          <w:szCs w:val="21"/>
        </w:rPr>
        <w:tab/>
      </w:r>
      <w:r>
        <w:rPr>
          <w:szCs w:val="21"/>
        </w:rPr>
        <w:tab/>
      </w:r>
      <w:r>
        <w:rPr>
          <w:szCs w:val="21"/>
        </w:rPr>
        <w:tab/>
        <w:t>Project Manager</w:t>
      </w:r>
    </w:p>
    <w:p w:rsidR="004E1E78" w:rsidRDefault="004E1E78" w:rsidP="006747FE">
      <w:pPr>
        <w:rPr>
          <w:szCs w:val="21"/>
        </w:rPr>
      </w:pPr>
      <w:r>
        <w:rPr>
          <w:szCs w:val="21"/>
        </w:rPr>
        <w:t>Chris Buckle. Associate</w:t>
      </w:r>
      <w:r>
        <w:rPr>
          <w:szCs w:val="21"/>
        </w:rPr>
        <w:tab/>
      </w:r>
      <w:r>
        <w:rPr>
          <w:szCs w:val="21"/>
        </w:rPr>
        <w:tab/>
      </w:r>
      <w:r>
        <w:rPr>
          <w:szCs w:val="21"/>
        </w:rPr>
        <w:tab/>
      </w:r>
      <w:r>
        <w:rPr>
          <w:szCs w:val="21"/>
        </w:rPr>
        <w:tab/>
      </w:r>
      <w:r>
        <w:rPr>
          <w:szCs w:val="21"/>
        </w:rPr>
        <w:tab/>
      </w:r>
      <w:r>
        <w:rPr>
          <w:szCs w:val="21"/>
        </w:rPr>
        <w:tab/>
        <w:t>Data, mapping and analysis</w:t>
      </w:r>
    </w:p>
    <w:p w:rsidR="004E1E78" w:rsidRDefault="004E1E78" w:rsidP="006747FE">
      <w:pPr>
        <w:rPr>
          <w:szCs w:val="21"/>
        </w:rPr>
      </w:pPr>
      <w:r>
        <w:rPr>
          <w:szCs w:val="21"/>
        </w:rPr>
        <w:t>Lucy Greenwood. Analyst</w:t>
      </w:r>
      <w:r>
        <w:rPr>
          <w:szCs w:val="21"/>
        </w:rPr>
        <w:tab/>
      </w:r>
      <w:r>
        <w:rPr>
          <w:szCs w:val="21"/>
        </w:rPr>
        <w:tab/>
      </w:r>
      <w:r>
        <w:rPr>
          <w:szCs w:val="21"/>
        </w:rPr>
        <w:tab/>
      </w:r>
      <w:r>
        <w:rPr>
          <w:szCs w:val="21"/>
        </w:rPr>
        <w:tab/>
      </w:r>
      <w:r>
        <w:rPr>
          <w:szCs w:val="21"/>
        </w:rPr>
        <w:tab/>
        <w:t>Information,  maps, analysis</w:t>
      </w:r>
    </w:p>
    <w:p w:rsidR="004E1E78" w:rsidRDefault="004E1E78" w:rsidP="006747FE">
      <w:pPr>
        <w:rPr>
          <w:szCs w:val="21"/>
        </w:rPr>
      </w:pPr>
      <w:r>
        <w:rPr>
          <w:szCs w:val="21"/>
        </w:rPr>
        <w:t>Jim Ward. Director</w:t>
      </w:r>
      <w:r>
        <w:rPr>
          <w:szCs w:val="21"/>
        </w:rPr>
        <w:tab/>
      </w:r>
      <w:r>
        <w:rPr>
          <w:szCs w:val="21"/>
        </w:rPr>
        <w:tab/>
      </w:r>
      <w:r>
        <w:rPr>
          <w:szCs w:val="21"/>
        </w:rPr>
        <w:tab/>
      </w:r>
      <w:r>
        <w:rPr>
          <w:szCs w:val="21"/>
        </w:rPr>
        <w:tab/>
      </w:r>
      <w:r>
        <w:rPr>
          <w:szCs w:val="21"/>
        </w:rPr>
        <w:tab/>
      </w:r>
      <w:r>
        <w:rPr>
          <w:szCs w:val="21"/>
        </w:rPr>
        <w:tab/>
        <w:t>Resource management and evaluation</w:t>
      </w:r>
    </w:p>
    <w:p w:rsidR="004E1E78" w:rsidRDefault="004E1E78" w:rsidP="006747FE">
      <w:pPr>
        <w:rPr>
          <w:szCs w:val="21"/>
        </w:rPr>
      </w:pPr>
    </w:p>
    <w:p w:rsidR="004E1E78" w:rsidRDefault="004E1E78" w:rsidP="006747FE">
      <w:pPr>
        <w:rPr>
          <w:szCs w:val="21"/>
        </w:rPr>
      </w:pPr>
    </w:p>
    <w:p w:rsidR="006747FE" w:rsidRDefault="006747FE" w:rsidP="006747FE">
      <w:pPr>
        <w:rPr>
          <w:szCs w:val="21"/>
        </w:rPr>
      </w:pPr>
      <w:r>
        <w:rPr>
          <w:szCs w:val="21"/>
        </w:rPr>
        <w:t>The CVs of all personnel and consultants who will be involved on this project are contained in appendix III</w:t>
      </w:r>
    </w:p>
    <w:p w:rsidR="006747FE" w:rsidRPr="00BE73FA" w:rsidRDefault="006747FE" w:rsidP="006747FE">
      <w:pPr>
        <w:rPr>
          <w:szCs w:val="21"/>
        </w:rPr>
      </w:pPr>
    </w:p>
    <w:p w:rsidR="006747FE" w:rsidRDefault="006747FE" w:rsidP="006747FE">
      <w:pPr>
        <w:pStyle w:val="PlainText"/>
      </w:pPr>
    </w:p>
    <w:p w:rsidR="006747FE" w:rsidRPr="00BE73FA" w:rsidRDefault="006747FE" w:rsidP="006747FE">
      <w:pPr>
        <w:pStyle w:val="PlainText"/>
      </w:pPr>
    </w:p>
    <w:p w:rsidR="006747FE" w:rsidRPr="00A5077C" w:rsidRDefault="006747FE" w:rsidP="006747FE">
      <w:pPr>
        <w:pStyle w:val="NoSpacing"/>
      </w:pPr>
    </w:p>
    <w:p w:rsidR="00EB2961" w:rsidRDefault="00EB2961" w:rsidP="001839D7"/>
    <w:p w:rsidR="007267E5" w:rsidRDefault="006747FE" w:rsidP="001839D7">
      <w:r>
        <w:t>Yolande Barnes</w:t>
      </w:r>
      <w:r w:rsidR="00637A1E">
        <w:t xml:space="preserve">, </w:t>
      </w:r>
    </w:p>
    <w:p w:rsidR="001123B2" w:rsidRDefault="006747FE" w:rsidP="001839D7">
      <w:r>
        <w:t xml:space="preserve">Director, </w:t>
      </w:r>
      <w:r w:rsidR="001123B2">
        <w:t>Savills</w:t>
      </w:r>
      <w:r>
        <w:t xml:space="preserve"> World Research</w:t>
      </w:r>
    </w:p>
    <w:p w:rsidR="001123B2" w:rsidRDefault="006747FE" w:rsidP="006A4561">
      <w:pPr>
        <w:jc w:val="left"/>
        <w:rPr>
          <w:rFonts w:cs="Arial"/>
        </w:rPr>
      </w:pPr>
      <w:r>
        <w:t>22</w:t>
      </w:r>
      <w:r w:rsidRPr="006747FE">
        <w:rPr>
          <w:vertAlign w:val="superscript"/>
        </w:rPr>
        <w:t>nd</w:t>
      </w:r>
      <w:r>
        <w:t xml:space="preserve"> April</w:t>
      </w:r>
      <w:r w:rsidR="003B785F">
        <w:t xml:space="preserve"> </w:t>
      </w:r>
      <w:r w:rsidR="00F66B22" w:rsidRPr="00F66B22">
        <w:t>2014</w:t>
      </w:r>
      <w:r w:rsidR="0089422C">
        <w:rPr>
          <w:b/>
        </w:rPr>
        <w:br w:type="page"/>
      </w:r>
      <w:r w:rsidR="001123B2">
        <w:rPr>
          <w:rFonts w:cs="Arial"/>
        </w:rPr>
        <w:t>I acknowledge receipt of Savills (UK) Limited Terms of Business leaflet attached. I confirm my instructions to proceed with the services specified in accordance with this letter and the Terms of Business.</w:t>
      </w:r>
    </w:p>
    <w:p w:rsidR="001123B2" w:rsidRDefault="001123B2" w:rsidP="001123B2">
      <w:pPr>
        <w:ind w:right="26"/>
        <w:rPr>
          <w:rFonts w:cs="Arial"/>
        </w:rPr>
      </w:pPr>
    </w:p>
    <w:p w:rsidR="007764F4" w:rsidRPr="007764F4" w:rsidRDefault="007764F4" w:rsidP="007764F4">
      <w:r>
        <w:rPr>
          <w:rFonts w:cs="Arial"/>
        </w:rPr>
        <w:t xml:space="preserve">I also confirm that, for invoicing purposes, the </w:t>
      </w:r>
      <w:r w:rsidR="006836C6">
        <w:rPr>
          <w:rFonts w:cs="Arial"/>
        </w:rPr>
        <w:t>client</w:t>
      </w:r>
      <w:r>
        <w:rPr>
          <w:rFonts w:cs="Arial"/>
        </w:rPr>
        <w:t xml:space="preserve"> name and address are as detailed below; and that, should it subsequently be necessary to raise an invoice with revised company or address details, an </w:t>
      </w:r>
      <w:r w:rsidRPr="00B647F7">
        <w:t>administration charge of £2</w:t>
      </w:r>
      <w:r>
        <w:t>5</w:t>
      </w:r>
      <w:r w:rsidRPr="00B647F7">
        <w:t xml:space="preserve">0 plus VAT will become </w:t>
      </w:r>
      <w:r>
        <w:t>p</w:t>
      </w:r>
      <w:r w:rsidRPr="00B647F7">
        <w:t>ayable</w:t>
      </w:r>
      <w:r>
        <w:t>.</w:t>
      </w:r>
    </w:p>
    <w:p w:rsidR="0030129D" w:rsidRDefault="0030129D" w:rsidP="0030129D">
      <w:pPr>
        <w:ind w:right="926"/>
        <w:rPr>
          <w:rFonts w:cs="Arial"/>
        </w:rPr>
      </w:pPr>
    </w:p>
    <w:p w:rsidR="0030129D" w:rsidRDefault="0030129D" w:rsidP="0030129D">
      <w:pPr>
        <w:ind w:right="926"/>
        <w:rPr>
          <w:rFonts w:cs="Arial"/>
        </w:rPr>
      </w:pPr>
    </w:p>
    <w:tbl>
      <w:tblPr>
        <w:tblW w:w="0" w:type="auto"/>
        <w:tblInd w:w="108" w:type="dxa"/>
        <w:tblLook w:val="01E0" w:firstRow="1" w:lastRow="1" w:firstColumn="1" w:lastColumn="1" w:noHBand="0" w:noVBand="0"/>
      </w:tblPr>
      <w:tblGrid>
        <w:gridCol w:w="3020"/>
        <w:gridCol w:w="6391"/>
      </w:tblGrid>
      <w:tr w:rsidR="0030129D" w:rsidRPr="00272A38" w:rsidTr="007764F4">
        <w:trPr>
          <w:trHeight w:val="246"/>
        </w:trPr>
        <w:tc>
          <w:tcPr>
            <w:tcW w:w="3020" w:type="dxa"/>
          </w:tcPr>
          <w:p w:rsidR="0030129D" w:rsidRPr="00272A38" w:rsidRDefault="0030129D" w:rsidP="007764F4">
            <w:pPr>
              <w:spacing w:line="240" w:lineRule="atLeast"/>
              <w:ind w:right="924"/>
              <w:rPr>
                <w:rFonts w:cs="Arial"/>
              </w:rPr>
            </w:pPr>
            <w:r w:rsidRPr="00272A38">
              <w:rPr>
                <w:rFonts w:cs="Arial"/>
              </w:rPr>
              <w:t>Signed</w:t>
            </w:r>
          </w:p>
        </w:tc>
        <w:tc>
          <w:tcPr>
            <w:tcW w:w="6391" w:type="dxa"/>
            <w:tcBorders>
              <w:bottom w:val="single" w:sz="4" w:space="0" w:color="auto"/>
            </w:tcBorders>
          </w:tcPr>
          <w:p w:rsidR="0030129D" w:rsidRPr="00272A38" w:rsidRDefault="0030129D" w:rsidP="007764F4">
            <w:pPr>
              <w:spacing w:line="240" w:lineRule="atLeast"/>
              <w:ind w:right="924"/>
              <w:rPr>
                <w:rFonts w:cs="Arial"/>
              </w:rPr>
            </w:pPr>
          </w:p>
        </w:tc>
      </w:tr>
      <w:tr w:rsidR="0030129D" w:rsidRPr="00272A38" w:rsidTr="007764F4">
        <w:trPr>
          <w:trHeight w:val="605"/>
        </w:trPr>
        <w:tc>
          <w:tcPr>
            <w:tcW w:w="3020" w:type="dxa"/>
          </w:tcPr>
          <w:p w:rsidR="0030129D" w:rsidRPr="00272A38" w:rsidRDefault="0030129D" w:rsidP="007764F4">
            <w:pPr>
              <w:spacing w:line="240" w:lineRule="atLeast"/>
              <w:ind w:right="924"/>
              <w:rPr>
                <w:rFonts w:cs="Arial"/>
              </w:rPr>
            </w:pPr>
          </w:p>
          <w:p w:rsidR="0030129D" w:rsidRPr="00272A38" w:rsidRDefault="0030129D" w:rsidP="007764F4">
            <w:pPr>
              <w:spacing w:line="240" w:lineRule="atLeast"/>
              <w:ind w:right="924"/>
              <w:rPr>
                <w:rFonts w:cs="Arial"/>
              </w:rPr>
            </w:pPr>
            <w:r w:rsidRPr="00272A38">
              <w:rPr>
                <w:rFonts w:cs="Arial"/>
              </w:rPr>
              <w:t>Name in Capitals</w:t>
            </w:r>
          </w:p>
        </w:tc>
        <w:tc>
          <w:tcPr>
            <w:tcW w:w="6391" w:type="dxa"/>
            <w:tcBorders>
              <w:top w:val="single" w:sz="4" w:space="0" w:color="auto"/>
              <w:bottom w:val="single" w:sz="4" w:space="0" w:color="auto"/>
            </w:tcBorders>
          </w:tcPr>
          <w:p w:rsidR="0030129D" w:rsidRPr="00272A38" w:rsidRDefault="0030129D" w:rsidP="007764F4">
            <w:pPr>
              <w:spacing w:line="240" w:lineRule="atLeast"/>
              <w:ind w:right="924"/>
              <w:rPr>
                <w:rFonts w:cs="Arial"/>
              </w:rPr>
            </w:pPr>
          </w:p>
        </w:tc>
      </w:tr>
      <w:tr w:rsidR="0030129D" w:rsidRPr="00272A38" w:rsidTr="007764F4">
        <w:trPr>
          <w:trHeight w:val="492"/>
        </w:trPr>
        <w:tc>
          <w:tcPr>
            <w:tcW w:w="3020" w:type="dxa"/>
          </w:tcPr>
          <w:p w:rsidR="0030129D" w:rsidRPr="00272A38" w:rsidRDefault="0030129D" w:rsidP="007764F4">
            <w:pPr>
              <w:spacing w:line="240" w:lineRule="atLeast"/>
              <w:ind w:right="924"/>
              <w:rPr>
                <w:rFonts w:cs="Arial"/>
              </w:rPr>
            </w:pPr>
          </w:p>
          <w:p w:rsidR="0030129D" w:rsidRPr="00272A38" w:rsidRDefault="0030129D" w:rsidP="007764F4">
            <w:pPr>
              <w:spacing w:line="240" w:lineRule="atLeast"/>
              <w:ind w:right="924"/>
              <w:rPr>
                <w:rFonts w:cs="Arial"/>
              </w:rPr>
            </w:pPr>
            <w:r w:rsidRPr="00272A38">
              <w:rPr>
                <w:rFonts w:cs="Arial"/>
              </w:rPr>
              <w:t>Date</w:t>
            </w:r>
          </w:p>
        </w:tc>
        <w:tc>
          <w:tcPr>
            <w:tcW w:w="6391" w:type="dxa"/>
            <w:tcBorders>
              <w:top w:val="single" w:sz="4" w:space="0" w:color="auto"/>
              <w:bottom w:val="single" w:sz="4" w:space="0" w:color="auto"/>
            </w:tcBorders>
          </w:tcPr>
          <w:p w:rsidR="0030129D" w:rsidRPr="00272A38" w:rsidRDefault="0030129D" w:rsidP="007764F4">
            <w:pPr>
              <w:spacing w:line="240" w:lineRule="atLeast"/>
              <w:ind w:right="924"/>
              <w:rPr>
                <w:rFonts w:cs="Arial"/>
              </w:rPr>
            </w:pPr>
          </w:p>
        </w:tc>
      </w:tr>
    </w:tbl>
    <w:p w:rsidR="0030129D" w:rsidRDefault="0030129D" w:rsidP="0030129D">
      <w:pPr>
        <w:ind w:right="926"/>
        <w:rPr>
          <w:rFonts w:cs="Arial"/>
        </w:rPr>
      </w:pPr>
    </w:p>
    <w:p w:rsidR="0030129D" w:rsidRDefault="0030129D" w:rsidP="0030129D">
      <w:pPr>
        <w:jc w:val="left"/>
      </w:pPr>
    </w:p>
    <w:tbl>
      <w:tblPr>
        <w:tblW w:w="9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3"/>
        <w:gridCol w:w="5960"/>
      </w:tblGrid>
      <w:tr w:rsidR="0030129D" w:rsidRPr="00272A38" w:rsidTr="007764F4">
        <w:trPr>
          <w:trHeight w:val="556"/>
        </w:trPr>
        <w:tc>
          <w:tcPr>
            <w:tcW w:w="3453" w:type="dxa"/>
          </w:tcPr>
          <w:p w:rsidR="0030129D" w:rsidRDefault="0030129D" w:rsidP="007764F4">
            <w:pPr>
              <w:tabs>
                <w:tab w:val="left" w:pos="2280"/>
              </w:tabs>
              <w:spacing w:after="240" w:line="240" w:lineRule="atLeast"/>
            </w:pPr>
            <w:r>
              <w:t>Contact Name</w:t>
            </w:r>
          </w:p>
        </w:tc>
        <w:tc>
          <w:tcPr>
            <w:tcW w:w="5960" w:type="dxa"/>
          </w:tcPr>
          <w:p w:rsidR="0030129D" w:rsidRPr="00272A38" w:rsidRDefault="0030129D" w:rsidP="007764F4">
            <w:pPr>
              <w:spacing w:after="240" w:line="240" w:lineRule="atLeast"/>
              <w:rPr>
                <w:b/>
              </w:rPr>
            </w:pPr>
          </w:p>
        </w:tc>
      </w:tr>
      <w:tr w:rsidR="0030129D" w:rsidTr="007764F4">
        <w:trPr>
          <w:trHeight w:val="556"/>
        </w:trPr>
        <w:tc>
          <w:tcPr>
            <w:tcW w:w="3453" w:type="dxa"/>
          </w:tcPr>
          <w:p w:rsidR="0030129D" w:rsidRDefault="006836C6" w:rsidP="007764F4">
            <w:pPr>
              <w:spacing w:after="240" w:line="240" w:lineRule="atLeast"/>
            </w:pPr>
            <w:r>
              <w:t>Client</w:t>
            </w:r>
            <w:r w:rsidR="0030129D">
              <w:t xml:space="preserve"> Name </w:t>
            </w:r>
          </w:p>
        </w:tc>
        <w:tc>
          <w:tcPr>
            <w:tcW w:w="5960" w:type="dxa"/>
          </w:tcPr>
          <w:p w:rsidR="0030129D" w:rsidRDefault="0030129D" w:rsidP="007764F4">
            <w:pPr>
              <w:spacing w:after="240" w:line="240" w:lineRule="atLeast"/>
            </w:pPr>
          </w:p>
          <w:p w:rsidR="0030129D" w:rsidRDefault="0030129D" w:rsidP="007764F4">
            <w:pPr>
              <w:spacing w:after="240" w:line="240" w:lineRule="atLeast"/>
            </w:pPr>
          </w:p>
          <w:p w:rsidR="0030129D" w:rsidRDefault="0030129D" w:rsidP="007764F4">
            <w:pPr>
              <w:spacing w:after="240" w:line="240" w:lineRule="atLeast"/>
            </w:pPr>
          </w:p>
          <w:p w:rsidR="0030129D" w:rsidRDefault="0030129D" w:rsidP="007764F4">
            <w:pPr>
              <w:spacing w:after="240" w:line="240" w:lineRule="atLeast"/>
            </w:pPr>
          </w:p>
        </w:tc>
      </w:tr>
      <w:tr w:rsidR="0030129D" w:rsidTr="007764F4">
        <w:trPr>
          <w:trHeight w:val="556"/>
        </w:trPr>
        <w:tc>
          <w:tcPr>
            <w:tcW w:w="3453" w:type="dxa"/>
          </w:tcPr>
          <w:p w:rsidR="0030129D" w:rsidRDefault="0030129D" w:rsidP="007764F4">
            <w:pPr>
              <w:spacing w:after="240" w:line="240" w:lineRule="atLeast"/>
            </w:pPr>
            <w:r>
              <w:t>Address</w:t>
            </w:r>
          </w:p>
        </w:tc>
        <w:tc>
          <w:tcPr>
            <w:tcW w:w="5960" w:type="dxa"/>
          </w:tcPr>
          <w:p w:rsidR="0030129D" w:rsidRDefault="0030129D" w:rsidP="007764F4">
            <w:pPr>
              <w:spacing w:after="240" w:line="240" w:lineRule="atLeast"/>
            </w:pPr>
          </w:p>
          <w:p w:rsidR="0030129D" w:rsidRDefault="0030129D" w:rsidP="007764F4">
            <w:pPr>
              <w:spacing w:after="240" w:line="240" w:lineRule="atLeast"/>
            </w:pPr>
          </w:p>
          <w:p w:rsidR="0030129D" w:rsidRDefault="0030129D" w:rsidP="007764F4">
            <w:pPr>
              <w:spacing w:after="240" w:line="240" w:lineRule="atLeast"/>
            </w:pPr>
          </w:p>
          <w:p w:rsidR="0030129D" w:rsidRDefault="0030129D" w:rsidP="007764F4">
            <w:pPr>
              <w:spacing w:after="240" w:line="240" w:lineRule="atLeast"/>
            </w:pPr>
          </w:p>
          <w:p w:rsidR="0030129D" w:rsidRDefault="0030129D" w:rsidP="007764F4">
            <w:pPr>
              <w:spacing w:after="240" w:line="240" w:lineRule="atLeast"/>
            </w:pPr>
          </w:p>
          <w:p w:rsidR="0030129D" w:rsidRDefault="0030129D" w:rsidP="007764F4">
            <w:pPr>
              <w:spacing w:after="240" w:line="240" w:lineRule="atLeast"/>
            </w:pPr>
          </w:p>
        </w:tc>
      </w:tr>
    </w:tbl>
    <w:p w:rsidR="0030129D" w:rsidRDefault="0030129D" w:rsidP="0030129D">
      <w:pPr>
        <w:pStyle w:val="Body"/>
      </w:pPr>
    </w:p>
    <w:p w:rsidR="0030129D" w:rsidRDefault="0030129D" w:rsidP="005F6C55">
      <w:pPr>
        <w:pStyle w:val="Body"/>
      </w:pPr>
    </w:p>
    <w:p w:rsidR="00406898" w:rsidRDefault="00406898" w:rsidP="00A472CC">
      <w:pPr>
        <w:pStyle w:val="Body"/>
      </w:pPr>
    </w:p>
    <w:sectPr w:rsidR="00406898" w:rsidSect="00F66C63">
      <w:headerReference w:type="even" r:id="rId11"/>
      <w:headerReference w:type="default" r:id="rId12"/>
      <w:footerReference w:type="even" r:id="rId13"/>
      <w:footerReference w:type="default" r:id="rId14"/>
      <w:headerReference w:type="first" r:id="rId15"/>
      <w:footerReference w:type="first" r:id="rId16"/>
      <w:pgSz w:w="11907" w:h="16840" w:code="9"/>
      <w:pgMar w:top="174" w:right="1134" w:bottom="1021" w:left="1304" w:header="719" w:footer="113"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CC3" w:rsidRDefault="00A02CC3">
      <w:r>
        <w:separator/>
      </w:r>
    </w:p>
  </w:endnote>
  <w:endnote w:type="continuationSeparator" w:id="0">
    <w:p w:rsidR="00A02CC3" w:rsidRDefault="00A02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7A0324E-F5B3-4C1E-A29E-9F66ACBFF286}"/>
  </w:font>
  <w:font w:name="Calibri">
    <w:panose1 w:val="020F0502020204030204"/>
    <w:charset w:val="00"/>
    <w:family w:val="swiss"/>
    <w:pitch w:val="variable"/>
    <w:sig w:usb0="E00002FF" w:usb1="4000ACFF" w:usb2="00000001" w:usb3="00000000" w:csb0="0000019F" w:csb1="00000000"/>
    <w:embedRegular r:id="rId2" w:fontKey="{64BD48DF-6FF7-4F40-A395-BA9A55955CB0}"/>
    <w:embedBold r:id="rId3" w:fontKey="{D3C6B745-0C7D-4388-85D3-B2359738E005}"/>
  </w:font>
  <w:font w:name="Logo Savills">
    <w:altName w:val="Calibri"/>
    <w:charset w:val="00"/>
    <w:family w:val="auto"/>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76B854D7-978E-4967-94A7-B0689620E0D1}"/>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B9E" w:rsidRDefault="00561B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top w:val="single" w:sz="6" w:space="0" w:color="auto"/>
      </w:tblBorders>
      <w:tblLayout w:type="fixed"/>
      <w:tblLook w:val="0000" w:firstRow="0" w:lastRow="0" w:firstColumn="0" w:lastColumn="0" w:noHBand="0" w:noVBand="0"/>
    </w:tblPr>
    <w:tblGrid>
      <w:gridCol w:w="6237"/>
      <w:gridCol w:w="3402"/>
    </w:tblGrid>
    <w:tr w:rsidR="00A02CC3">
      <w:tc>
        <w:tcPr>
          <w:tcW w:w="6237" w:type="dxa"/>
        </w:tcPr>
        <w:p w:rsidR="00A02CC3" w:rsidRDefault="00A02CC3">
          <w:pPr>
            <w:pStyle w:val="Header"/>
            <w:spacing w:before="40" w:after="40"/>
            <w:rPr>
              <w:sz w:val="22"/>
            </w:rPr>
          </w:pPr>
          <w:r>
            <w:rPr>
              <w:sz w:val="16"/>
            </w:rPr>
            <w:t>Savills Research</w:t>
          </w:r>
        </w:p>
      </w:tc>
      <w:bookmarkStart w:id="3" w:name="_Toc498748029"/>
      <w:bookmarkStart w:id="4" w:name="_Toc498748772"/>
      <w:bookmarkStart w:id="5" w:name="_Toc498749406"/>
      <w:tc>
        <w:tcPr>
          <w:tcW w:w="3402" w:type="dxa"/>
        </w:tcPr>
        <w:p w:rsidR="00A02CC3" w:rsidRDefault="005530B0">
          <w:pPr>
            <w:pStyle w:val="Header"/>
            <w:spacing w:before="40" w:after="40"/>
            <w:jc w:val="right"/>
            <w:rPr>
              <w:sz w:val="16"/>
            </w:rPr>
          </w:pPr>
          <w:r>
            <w:rPr>
              <w:rStyle w:val="PageNumber"/>
              <w:sz w:val="16"/>
            </w:rPr>
            <w:fldChar w:fldCharType="begin"/>
          </w:r>
          <w:r w:rsidR="00A02CC3">
            <w:rPr>
              <w:rStyle w:val="PageNumber"/>
              <w:sz w:val="16"/>
            </w:rPr>
            <w:instrText xml:space="preserve"> PAGE </w:instrText>
          </w:r>
          <w:r>
            <w:rPr>
              <w:rStyle w:val="PageNumber"/>
              <w:sz w:val="16"/>
            </w:rPr>
            <w:fldChar w:fldCharType="separate"/>
          </w:r>
          <w:r w:rsidR="007D4AD5">
            <w:rPr>
              <w:rStyle w:val="PageNumber"/>
              <w:noProof/>
              <w:sz w:val="16"/>
            </w:rPr>
            <w:t>4</w:t>
          </w:r>
          <w:r>
            <w:rPr>
              <w:rStyle w:val="PageNumber"/>
              <w:sz w:val="16"/>
            </w:rPr>
            <w:fldChar w:fldCharType="end"/>
          </w:r>
        </w:p>
      </w:tc>
    </w:tr>
  </w:tbl>
  <w:p w:rsidR="00A02CC3" w:rsidRDefault="00A02CC3">
    <w:pPr>
      <w:pStyle w:val="Footer"/>
    </w:pPr>
    <w:bookmarkStart w:id="6" w:name="_Toc500580827"/>
    <w:bookmarkStart w:id="7" w:name="_Toc501522370"/>
    <w:bookmarkStart w:id="8" w:name="_Toc501522598"/>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Borders>
        <w:top w:val="single" w:sz="6" w:space="0" w:color="auto"/>
      </w:tblBorders>
      <w:tblLayout w:type="fixed"/>
      <w:tblLook w:val="0000" w:firstRow="0" w:lastRow="0" w:firstColumn="0" w:lastColumn="0" w:noHBand="0" w:noVBand="0"/>
    </w:tblPr>
    <w:tblGrid>
      <w:gridCol w:w="6237"/>
      <w:gridCol w:w="3402"/>
    </w:tblGrid>
    <w:tr w:rsidR="00A02CC3">
      <w:tc>
        <w:tcPr>
          <w:tcW w:w="6237" w:type="dxa"/>
        </w:tcPr>
        <w:p w:rsidR="00A02CC3" w:rsidRDefault="00A02CC3" w:rsidP="001B07DE">
          <w:pPr>
            <w:pStyle w:val="Header"/>
            <w:spacing w:before="40" w:after="40"/>
            <w:rPr>
              <w:sz w:val="22"/>
            </w:rPr>
          </w:pPr>
          <w:r>
            <w:rPr>
              <w:sz w:val="16"/>
            </w:rPr>
            <w:t xml:space="preserve">Savills </w:t>
          </w:r>
        </w:p>
      </w:tc>
      <w:tc>
        <w:tcPr>
          <w:tcW w:w="3402" w:type="dxa"/>
        </w:tcPr>
        <w:p w:rsidR="00A02CC3" w:rsidRDefault="005530B0">
          <w:pPr>
            <w:pStyle w:val="Header"/>
            <w:spacing w:before="40" w:after="40"/>
            <w:jc w:val="right"/>
            <w:rPr>
              <w:sz w:val="16"/>
            </w:rPr>
          </w:pPr>
          <w:r>
            <w:rPr>
              <w:rStyle w:val="PageNumber"/>
              <w:sz w:val="16"/>
            </w:rPr>
            <w:fldChar w:fldCharType="begin"/>
          </w:r>
          <w:r w:rsidR="00A02CC3">
            <w:rPr>
              <w:rStyle w:val="PageNumber"/>
              <w:sz w:val="16"/>
            </w:rPr>
            <w:instrText xml:space="preserve"> PAGE </w:instrText>
          </w:r>
          <w:r>
            <w:rPr>
              <w:rStyle w:val="PageNumber"/>
              <w:sz w:val="16"/>
            </w:rPr>
            <w:fldChar w:fldCharType="separate"/>
          </w:r>
          <w:r w:rsidR="007D4AD5">
            <w:rPr>
              <w:rStyle w:val="PageNumber"/>
              <w:noProof/>
              <w:sz w:val="16"/>
            </w:rPr>
            <w:t>1</w:t>
          </w:r>
          <w:r>
            <w:rPr>
              <w:rStyle w:val="PageNumber"/>
              <w:sz w:val="16"/>
            </w:rPr>
            <w:fldChar w:fldCharType="end"/>
          </w:r>
        </w:p>
      </w:tc>
    </w:tr>
  </w:tbl>
  <w:p w:rsidR="00A02CC3" w:rsidRDefault="00A02C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CC3" w:rsidRDefault="00A02CC3">
      <w:r>
        <w:separator/>
      </w:r>
    </w:p>
  </w:footnote>
  <w:footnote w:type="continuationSeparator" w:id="0">
    <w:p w:rsidR="00A02CC3" w:rsidRDefault="00A02CC3">
      <w:r>
        <w:continuationSeparator/>
      </w:r>
    </w:p>
  </w:footnote>
  <w:footnote w:id="1">
    <w:p w:rsidR="006747FE" w:rsidRDefault="006747FE" w:rsidP="006747FE">
      <w:pPr>
        <w:pStyle w:val="FootnoteText"/>
      </w:pPr>
      <w:r w:rsidRPr="0084628C">
        <w:rPr>
          <w:rStyle w:val="FootnoteReference"/>
          <w:szCs w:val="16"/>
        </w:rPr>
        <w:footnoteRef/>
      </w:r>
      <w:r w:rsidRPr="0084628C">
        <w:rPr>
          <w:szCs w:val="16"/>
        </w:rPr>
        <w:t xml:space="preserve"> </w:t>
      </w:r>
      <w:r w:rsidRPr="00B707A9">
        <w:rPr>
          <w:rFonts w:cs="Arial"/>
          <w:szCs w:val="16"/>
        </w:rPr>
        <w:t xml:space="preserve">HM Treasury, </w:t>
      </w:r>
      <w:r w:rsidRPr="00B707A9">
        <w:rPr>
          <w:rFonts w:cs="Arial"/>
          <w:i/>
          <w:szCs w:val="16"/>
        </w:rPr>
        <w:t>2013 Autumn Statement</w:t>
      </w:r>
      <w:r w:rsidRPr="00B707A9">
        <w:rPr>
          <w:rFonts w:cs="Arial"/>
          <w:szCs w:val="16"/>
        </w:rPr>
        <w:t xml:space="preserve"> (2013), p. 61.</w:t>
      </w:r>
      <w:r>
        <w:rPr>
          <w:rFonts w:cs="Arial"/>
          <w:szCs w:val="16"/>
        </w:rPr>
        <w:t xml:space="preserve"> HM Treasury, </w:t>
      </w:r>
      <w:r w:rsidRPr="00640959">
        <w:rPr>
          <w:i/>
          <w:szCs w:val="16"/>
        </w:rPr>
        <w:t>2014 Budget</w:t>
      </w:r>
      <w:r>
        <w:rPr>
          <w:szCs w:val="16"/>
        </w:rPr>
        <w:t>, Section 1.143, p.40.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B9E" w:rsidRDefault="00561B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Ind w:w="-34" w:type="dxa"/>
      <w:tblLayout w:type="fixed"/>
      <w:tblLook w:val="0000" w:firstRow="0" w:lastRow="0" w:firstColumn="0" w:lastColumn="0" w:noHBand="0" w:noVBand="0"/>
    </w:tblPr>
    <w:tblGrid>
      <w:gridCol w:w="7770"/>
      <w:gridCol w:w="2011"/>
    </w:tblGrid>
    <w:tr w:rsidR="00A02CC3" w:rsidTr="003A47A0">
      <w:trPr>
        <w:trHeight w:val="709"/>
      </w:trPr>
      <w:tc>
        <w:tcPr>
          <w:tcW w:w="7770" w:type="dxa"/>
          <w:tcBorders>
            <w:bottom w:val="single" w:sz="6" w:space="0" w:color="auto"/>
          </w:tcBorders>
        </w:tcPr>
        <w:p w:rsidR="00A02CC3" w:rsidRDefault="006836C6" w:rsidP="00EB2961">
          <w:pPr>
            <w:pStyle w:val="Body"/>
            <w:spacing w:after="120" w:line="240" w:lineRule="auto"/>
            <w:rPr>
              <w:b/>
              <w:bCs/>
            </w:rPr>
          </w:pPr>
          <w:r>
            <w:rPr>
              <w:b/>
              <w:bCs/>
            </w:rPr>
            <w:t>Estate Regeneration and Intensification</w:t>
          </w:r>
        </w:p>
        <w:p w:rsidR="00A02CC3" w:rsidRPr="00EB2961" w:rsidRDefault="00A02CC3" w:rsidP="006836C6">
          <w:pPr>
            <w:spacing w:after="120" w:line="240" w:lineRule="auto"/>
          </w:pPr>
          <w:r w:rsidRPr="003A47A0">
            <w:rPr>
              <w:b/>
              <w:bCs/>
            </w:rPr>
            <w:t xml:space="preserve">Research Proposal to </w:t>
          </w:r>
          <w:r w:rsidR="006836C6">
            <w:rPr>
              <w:b/>
              <w:bCs/>
            </w:rPr>
            <w:t>the Cabinet office</w:t>
          </w:r>
        </w:p>
      </w:tc>
      <w:tc>
        <w:tcPr>
          <w:tcW w:w="2011" w:type="dxa"/>
          <w:tcBorders>
            <w:bottom w:val="single" w:sz="6" w:space="0" w:color="auto"/>
          </w:tcBorders>
        </w:tcPr>
        <w:p w:rsidR="00A02CC3" w:rsidRDefault="00A02CC3">
          <w:pPr>
            <w:pStyle w:val="Header"/>
            <w:spacing w:before="60" w:after="60"/>
            <w:jc w:val="right"/>
            <w:rPr>
              <w:rFonts w:ascii="Logo Savills" w:hAnsi="Logo Savills"/>
              <w:sz w:val="60"/>
            </w:rPr>
          </w:pPr>
          <w:r>
            <w:rPr>
              <w:rFonts w:ascii="Logo Savills" w:hAnsi="Logo Savills"/>
              <w:noProof/>
              <w:sz w:val="60"/>
              <w:lang w:eastAsia="en-GB"/>
            </w:rPr>
            <w:drawing>
              <wp:inline distT="0" distB="0" distL="0" distR="0">
                <wp:extent cx="438150" cy="4381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38150" cy="438150"/>
                        </a:xfrm>
                        <a:prstGeom prst="rect">
                          <a:avLst/>
                        </a:prstGeom>
                        <a:noFill/>
                        <a:ln w="9525">
                          <a:noFill/>
                          <a:miter lim="800000"/>
                          <a:headEnd/>
                          <a:tailEnd/>
                        </a:ln>
                      </pic:spPr>
                    </pic:pic>
                  </a:graphicData>
                </a:graphic>
              </wp:inline>
            </w:drawing>
          </w:r>
        </w:p>
      </w:tc>
    </w:tr>
  </w:tbl>
  <w:p w:rsidR="00A02CC3" w:rsidRDefault="00A02CC3">
    <w:pPr>
      <w:pStyle w:val="Header"/>
      <w:rPr>
        <w:sz w:val="16"/>
      </w:rPr>
    </w:pPr>
  </w:p>
  <w:p w:rsidR="00A02CC3" w:rsidRDefault="00A02CC3">
    <w:pPr>
      <w:pStyle w:val="Head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CC3" w:rsidRDefault="00A02CC3">
    <w:pPr>
      <w:pStyle w:val="Header"/>
      <w:spacing w:after="180"/>
      <w:jc w:val="right"/>
      <w:rPr>
        <w:sz w:val="96"/>
      </w:rPr>
    </w:pPr>
    <w:r>
      <w:rPr>
        <w:noProof/>
        <w:lang w:eastAsia="en-GB"/>
      </w:rPr>
      <w:drawing>
        <wp:inline distT="0" distB="0" distL="0" distR="0">
          <wp:extent cx="971550" cy="981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71550" cy="9810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D319A"/>
    <w:multiLevelType w:val="hybridMultilevel"/>
    <w:tmpl w:val="425EA3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792E8F"/>
    <w:multiLevelType w:val="hybridMultilevel"/>
    <w:tmpl w:val="B4887486"/>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nsid w:val="0A784E0B"/>
    <w:multiLevelType w:val="hybridMultilevel"/>
    <w:tmpl w:val="970660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271640"/>
    <w:multiLevelType w:val="multilevel"/>
    <w:tmpl w:val="69BE05BE"/>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9E237A5"/>
    <w:multiLevelType w:val="multilevel"/>
    <w:tmpl w:val="4D4CEE14"/>
    <w:lvl w:ilvl="0">
      <w:start w:val="1"/>
      <w:numFmt w:val="decimal"/>
      <w:pStyle w:val="NUMBER001"/>
      <w:lvlText w:val="%1."/>
      <w:lvlJc w:val="left"/>
      <w:pPr>
        <w:ind w:left="360" w:hanging="360"/>
      </w:pPr>
      <w:rPr>
        <w:rFonts w:cs="Times New Roman"/>
      </w:rPr>
    </w:lvl>
    <w:lvl w:ilvl="1">
      <w:start w:val="1"/>
      <w:numFmt w:val="decimal"/>
      <w:pStyle w:val="NUMBER002"/>
      <w:lvlText w:val="%1.%2."/>
      <w:lvlJc w:val="left"/>
      <w:pPr>
        <w:ind w:left="432" w:hanging="432"/>
      </w:pPr>
      <w:rPr>
        <w:rFonts w:cs="Times New Roman"/>
        <w:color w:val="9AA7B2"/>
        <w:sz w:val="24"/>
      </w:rPr>
    </w:lvl>
    <w:lvl w:ilvl="2">
      <w:start w:val="1"/>
      <w:numFmt w:val="decimal"/>
      <w:pStyle w:val="NUMBER003"/>
      <w:lvlText w:val="%1.%2.%3."/>
      <w:lvlJc w:val="left"/>
      <w:pPr>
        <w:ind w:left="1639" w:hanging="504"/>
      </w:pPr>
      <w:rPr>
        <w:rFonts w:cs="Times New Roman"/>
        <w:sz w:val="20"/>
        <w:szCs w:val="24"/>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2E8F55C8"/>
    <w:multiLevelType w:val="hybridMultilevel"/>
    <w:tmpl w:val="AA62E0B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2FE11235"/>
    <w:multiLevelType w:val="hybridMultilevel"/>
    <w:tmpl w:val="42309B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890BC9"/>
    <w:multiLevelType w:val="hybridMultilevel"/>
    <w:tmpl w:val="BE8221EE"/>
    <w:lvl w:ilvl="0" w:tplc="DBA04BB0">
      <w:numFmt w:val="bullet"/>
      <w:lvlText w:val="-"/>
      <w:lvlJc w:val="left"/>
      <w:pPr>
        <w:tabs>
          <w:tab w:val="num" w:pos="1440"/>
        </w:tabs>
        <w:ind w:left="1440" w:hanging="360"/>
      </w:pPr>
      <w:rPr>
        <w:rFonts w:ascii="Arial" w:eastAsia="Times New Roman" w:hAnsi="Arial" w:cs="Aria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F6D6705"/>
    <w:multiLevelType w:val="hybridMultilevel"/>
    <w:tmpl w:val="53EA932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46EA3F46"/>
    <w:multiLevelType w:val="hybridMultilevel"/>
    <w:tmpl w:val="5A167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4EE06A0"/>
    <w:multiLevelType w:val="hybridMultilevel"/>
    <w:tmpl w:val="546641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4957C3"/>
    <w:multiLevelType w:val="hybridMultilevel"/>
    <w:tmpl w:val="3FD2B5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3C92700"/>
    <w:multiLevelType w:val="hybridMultilevel"/>
    <w:tmpl w:val="8E106E0E"/>
    <w:lvl w:ilvl="0" w:tplc="E30CF78E">
      <w:start w:val="1"/>
      <w:numFmt w:val="decimal"/>
      <w:pStyle w:val="Bulletsnumbered"/>
      <w:lvlText w:val="%1."/>
      <w:lvlJc w:val="left"/>
      <w:pPr>
        <w:tabs>
          <w:tab w:val="num" w:pos="1211"/>
        </w:tabs>
        <w:ind w:left="1211" w:hanging="360"/>
      </w:pPr>
      <w:rPr>
        <w:rFont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nsid w:val="7F177327"/>
    <w:multiLevelType w:val="hybridMultilevel"/>
    <w:tmpl w:val="E73EB464"/>
    <w:lvl w:ilvl="0" w:tplc="18E441CE">
      <w:start w:val="1"/>
      <w:numFmt w:val="bullet"/>
      <w:pStyle w:val="Bullets"/>
      <w:lvlText w:val=""/>
      <w:lvlJc w:val="left"/>
      <w:pPr>
        <w:tabs>
          <w:tab w:val="num" w:pos="476"/>
        </w:tabs>
        <w:ind w:left="454" w:hanging="338"/>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0"/>
  </w:num>
  <w:num w:numId="4">
    <w:abstractNumId w:val="4"/>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 w:numId="9">
    <w:abstractNumId w:val="11"/>
  </w:num>
  <w:num w:numId="10">
    <w:abstractNumId w:val="9"/>
  </w:num>
  <w:num w:numId="11">
    <w:abstractNumId w:val="0"/>
  </w:num>
  <w:num w:numId="12">
    <w:abstractNumId w:val="3"/>
  </w:num>
  <w:num w:numId="13">
    <w:abstractNumId w:val="7"/>
  </w:num>
  <w:num w:numId="14">
    <w:abstractNumId w:val="8"/>
  </w:num>
  <w:num w:numId="1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activeWritingStyle w:appName="MSWord" w:lang="en-GB" w:vendorID="64" w:dllVersion="131078" w:nlCheck="1" w:checkStyle="1"/>
  <w:activeWritingStyle w:appName="MSWord" w:lang="en-US" w:vendorID="64" w:dllVersion="131078" w:nlCheck="1" w:checkStyle="1"/>
  <w:activeWritingStyle w:appName="MSWord" w:lang="en-GB" w:vendorID="8" w:dllVersion="513" w:checkStyle="1"/>
  <w:activeWritingStyle w:appName="MSWord" w:lang="en-US" w:vendorID="8" w:dllVersion="513"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A1F"/>
    <w:rsid w:val="00002B0C"/>
    <w:rsid w:val="000058C9"/>
    <w:rsid w:val="000126E7"/>
    <w:rsid w:val="000150E1"/>
    <w:rsid w:val="000209B5"/>
    <w:rsid w:val="00023371"/>
    <w:rsid w:val="00025FA9"/>
    <w:rsid w:val="00032D3C"/>
    <w:rsid w:val="00033D45"/>
    <w:rsid w:val="0003464D"/>
    <w:rsid w:val="0005078D"/>
    <w:rsid w:val="00055770"/>
    <w:rsid w:val="00063B99"/>
    <w:rsid w:val="000665FF"/>
    <w:rsid w:val="00071C8B"/>
    <w:rsid w:val="00072A83"/>
    <w:rsid w:val="00073C19"/>
    <w:rsid w:val="000808C3"/>
    <w:rsid w:val="000879FD"/>
    <w:rsid w:val="000A1755"/>
    <w:rsid w:val="000B7CE2"/>
    <w:rsid w:val="000D0BCC"/>
    <w:rsid w:val="000E2362"/>
    <w:rsid w:val="000E586F"/>
    <w:rsid w:val="000F08BB"/>
    <w:rsid w:val="000F2B22"/>
    <w:rsid w:val="001076C3"/>
    <w:rsid w:val="00111724"/>
    <w:rsid w:val="00111C94"/>
    <w:rsid w:val="001123B2"/>
    <w:rsid w:val="001226ED"/>
    <w:rsid w:val="001258D8"/>
    <w:rsid w:val="001339E8"/>
    <w:rsid w:val="00144208"/>
    <w:rsid w:val="00152CA0"/>
    <w:rsid w:val="00154DCF"/>
    <w:rsid w:val="001636C6"/>
    <w:rsid w:val="0017332D"/>
    <w:rsid w:val="001839D7"/>
    <w:rsid w:val="00183A94"/>
    <w:rsid w:val="001A61C6"/>
    <w:rsid w:val="001B07DE"/>
    <w:rsid w:val="001D2BCC"/>
    <w:rsid w:val="001D3212"/>
    <w:rsid w:val="001D427D"/>
    <w:rsid w:val="001D44B8"/>
    <w:rsid w:val="001D6837"/>
    <w:rsid w:val="001E0BC7"/>
    <w:rsid w:val="001E6401"/>
    <w:rsid w:val="001F0B5A"/>
    <w:rsid w:val="001F3543"/>
    <w:rsid w:val="001F6382"/>
    <w:rsid w:val="002030D7"/>
    <w:rsid w:val="00206419"/>
    <w:rsid w:val="00213081"/>
    <w:rsid w:val="0022352B"/>
    <w:rsid w:val="00227BBE"/>
    <w:rsid w:val="00237F3C"/>
    <w:rsid w:val="002518A4"/>
    <w:rsid w:val="00252B8C"/>
    <w:rsid w:val="00255128"/>
    <w:rsid w:val="0026035E"/>
    <w:rsid w:val="0026501E"/>
    <w:rsid w:val="00272AF9"/>
    <w:rsid w:val="00274531"/>
    <w:rsid w:val="0027550B"/>
    <w:rsid w:val="00282A0F"/>
    <w:rsid w:val="002870D6"/>
    <w:rsid w:val="0029190E"/>
    <w:rsid w:val="002A578D"/>
    <w:rsid w:val="002A704B"/>
    <w:rsid w:val="002B323A"/>
    <w:rsid w:val="002B72DA"/>
    <w:rsid w:val="002C2AD7"/>
    <w:rsid w:val="002C7BDC"/>
    <w:rsid w:val="002D6F6B"/>
    <w:rsid w:val="002D75F1"/>
    <w:rsid w:val="002D7FAC"/>
    <w:rsid w:val="002E2749"/>
    <w:rsid w:val="002E4D5B"/>
    <w:rsid w:val="002E7837"/>
    <w:rsid w:val="002F165A"/>
    <w:rsid w:val="002F7599"/>
    <w:rsid w:val="0030129D"/>
    <w:rsid w:val="00303D3E"/>
    <w:rsid w:val="00307B73"/>
    <w:rsid w:val="00307E21"/>
    <w:rsid w:val="00311DD6"/>
    <w:rsid w:val="00314C1F"/>
    <w:rsid w:val="00315061"/>
    <w:rsid w:val="003162C8"/>
    <w:rsid w:val="003307BB"/>
    <w:rsid w:val="00344895"/>
    <w:rsid w:val="00346C98"/>
    <w:rsid w:val="00351EFB"/>
    <w:rsid w:val="00357BF3"/>
    <w:rsid w:val="00366F0B"/>
    <w:rsid w:val="00371F64"/>
    <w:rsid w:val="0038072A"/>
    <w:rsid w:val="003814BF"/>
    <w:rsid w:val="0038733A"/>
    <w:rsid w:val="00391F08"/>
    <w:rsid w:val="0039362B"/>
    <w:rsid w:val="00397DF3"/>
    <w:rsid w:val="003A47A0"/>
    <w:rsid w:val="003B1B6F"/>
    <w:rsid w:val="003B785F"/>
    <w:rsid w:val="003C51F3"/>
    <w:rsid w:val="003D6F51"/>
    <w:rsid w:val="003E116A"/>
    <w:rsid w:val="003E5100"/>
    <w:rsid w:val="0040254E"/>
    <w:rsid w:val="004040D4"/>
    <w:rsid w:val="00405BDC"/>
    <w:rsid w:val="00406898"/>
    <w:rsid w:val="00412391"/>
    <w:rsid w:val="00421A0B"/>
    <w:rsid w:val="004230A5"/>
    <w:rsid w:val="00427F8D"/>
    <w:rsid w:val="00436FAA"/>
    <w:rsid w:val="00442456"/>
    <w:rsid w:val="00444D81"/>
    <w:rsid w:val="004472B1"/>
    <w:rsid w:val="0045119B"/>
    <w:rsid w:val="00452891"/>
    <w:rsid w:val="00452B6D"/>
    <w:rsid w:val="0045550D"/>
    <w:rsid w:val="00464047"/>
    <w:rsid w:val="00467882"/>
    <w:rsid w:val="004816BD"/>
    <w:rsid w:val="00481AAF"/>
    <w:rsid w:val="004867D6"/>
    <w:rsid w:val="004868AB"/>
    <w:rsid w:val="00497281"/>
    <w:rsid w:val="004A1CD2"/>
    <w:rsid w:val="004A4507"/>
    <w:rsid w:val="004B2944"/>
    <w:rsid w:val="004B7F71"/>
    <w:rsid w:val="004D0535"/>
    <w:rsid w:val="004D1AD9"/>
    <w:rsid w:val="004D4B55"/>
    <w:rsid w:val="004D6A13"/>
    <w:rsid w:val="004E0AFC"/>
    <w:rsid w:val="004E1E78"/>
    <w:rsid w:val="004F043A"/>
    <w:rsid w:val="004F1641"/>
    <w:rsid w:val="004F406C"/>
    <w:rsid w:val="00510587"/>
    <w:rsid w:val="00511968"/>
    <w:rsid w:val="00514B5C"/>
    <w:rsid w:val="005257F6"/>
    <w:rsid w:val="005270BE"/>
    <w:rsid w:val="0053264B"/>
    <w:rsid w:val="00537E9D"/>
    <w:rsid w:val="005438E3"/>
    <w:rsid w:val="00546688"/>
    <w:rsid w:val="005530B0"/>
    <w:rsid w:val="00555ECE"/>
    <w:rsid w:val="00557A34"/>
    <w:rsid w:val="005611A1"/>
    <w:rsid w:val="00561B9E"/>
    <w:rsid w:val="00561E7C"/>
    <w:rsid w:val="005637C1"/>
    <w:rsid w:val="00563E0B"/>
    <w:rsid w:val="0058010E"/>
    <w:rsid w:val="005825B0"/>
    <w:rsid w:val="00587276"/>
    <w:rsid w:val="00594C94"/>
    <w:rsid w:val="005A233C"/>
    <w:rsid w:val="005B71B1"/>
    <w:rsid w:val="005C25C4"/>
    <w:rsid w:val="005C405F"/>
    <w:rsid w:val="005C7FED"/>
    <w:rsid w:val="005D209D"/>
    <w:rsid w:val="005E0849"/>
    <w:rsid w:val="005E463A"/>
    <w:rsid w:val="005E55F7"/>
    <w:rsid w:val="005E5879"/>
    <w:rsid w:val="005F6C55"/>
    <w:rsid w:val="005F74E4"/>
    <w:rsid w:val="00606438"/>
    <w:rsid w:val="006135D3"/>
    <w:rsid w:val="00616C4A"/>
    <w:rsid w:val="00637A1E"/>
    <w:rsid w:val="00637AF7"/>
    <w:rsid w:val="0065153C"/>
    <w:rsid w:val="0065754C"/>
    <w:rsid w:val="00660D19"/>
    <w:rsid w:val="006747FE"/>
    <w:rsid w:val="006836C6"/>
    <w:rsid w:val="006859EA"/>
    <w:rsid w:val="00693A1F"/>
    <w:rsid w:val="006942C3"/>
    <w:rsid w:val="00697C1D"/>
    <w:rsid w:val="006A15CC"/>
    <w:rsid w:val="006A4561"/>
    <w:rsid w:val="006C65E4"/>
    <w:rsid w:val="006D6104"/>
    <w:rsid w:val="006F2321"/>
    <w:rsid w:val="006F7973"/>
    <w:rsid w:val="007062EC"/>
    <w:rsid w:val="00711803"/>
    <w:rsid w:val="007153C4"/>
    <w:rsid w:val="00715F49"/>
    <w:rsid w:val="0072184D"/>
    <w:rsid w:val="00722119"/>
    <w:rsid w:val="007234B1"/>
    <w:rsid w:val="00724508"/>
    <w:rsid w:val="007267E5"/>
    <w:rsid w:val="0073148E"/>
    <w:rsid w:val="00732DF8"/>
    <w:rsid w:val="00733BA5"/>
    <w:rsid w:val="00733C52"/>
    <w:rsid w:val="00743436"/>
    <w:rsid w:val="00743735"/>
    <w:rsid w:val="00746DEB"/>
    <w:rsid w:val="00750767"/>
    <w:rsid w:val="00751FFC"/>
    <w:rsid w:val="0075318B"/>
    <w:rsid w:val="00754912"/>
    <w:rsid w:val="0075514B"/>
    <w:rsid w:val="0076059B"/>
    <w:rsid w:val="007661CF"/>
    <w:rsid w:val="00770898"/>
    <w:rsid w:val="00772DD7"/>
    <w:rsid w:val="007764F4"/>
    <w:rsid w:val="00780007"/>
    <w:rsid w:val="00780601"/>
    <w:rsid w:val="007814FB"/>
    <w:rsid w:val="0078697A"/>
    <w:rsid w:val="00792652"/>
    <w:rsid w:val="00795EC6"/>
    <w:rsid w:val="007A1361"/>
    <w:rsid w:val="007A4415"/>
    <w:rsid w:val="007A7674"/>
    <w:rsid w:val="007B0183"/>
    <w:rsid w:val="007B2339"/>
    <w:rsid w:val="007B5F4F"/>
    <w:rsid w:val="007C0876"/>
    <w:rsid w:val="007D4AD5"/>
    <w:rsid w:val="007D4F99"/>
    <w:rsid w:val="007E42EF"/>
    <w:rsid w:val="007E76A2"/>
    <w:rsid w:val="007F1A44"/>
    <w:rsid w:val="007F5C6C"/>
    <w:rsid w:val="00801DF7"/>
    <w:rsid w:val="008042F9"/>
    <w:rsid w:val="00807378"/>
    <w:rsid w:val="008104AF"/>
    <w:rsid w:val="008166AC"/>
    <w:rsid w:val="00822FF8"/>
    <w:rsid w:val="00833D40"/>
    <w:rsid w:val="00844759"/>
    <w:rsid w:val="00847421"/>
    <w:rsid w:val="008525E7"/>
    <w:rsid w:val="00854C4E"/>
    <w:rsid w:val="0089422C"/>
    <w:rsid w:val="008B0DC2"/>
    <w:rsid w:val="008C746B"/>
    <w:rsid w:val="008E1C26"/>
    <w:rsid w:val="0090396C"/>
    <w:rsid w:val="009055C1"/>
    <w:rsid w:val="0091596D"/>
    <w:rsid w:val="009406DD"/>
    <w:rsid w:val="00941E0B"/>
    <w:rsid w:val="00944BCE"/>
    <w:rsid w:val="00956238"/>
    <w:rsid w:val="00964910"/>
    <w:rsid w:val="00972E17"/>
    <w:rsid w:val="00974CCB"/>
    <w:rsid w:val="00987826"/>
    <w:rsid w:val="00995998"/>
    <w:rsid w:val="00996EAD"/>
    <w:rsid w:val="009A110B"/>
    <w:rsid w:val="009B0B1D"/>
    <w:rsid w:val="009B0EAD"/>
    <w:rsid w:val="009B37F8"/>
    <w:rsid w:val="009B4137"/>
    <w:rsid w:val="009B48D4"/>
    <w:rsid w:val="009B7A56"/>
    <w:rsid w:val="009C0338"/>
    <w:rsid w:val="009C416A"/>
    <w:rsid w:val="009D4A50"/>
    <w:rsid w:val="009D50F0"/>
    <w:rsid w:val="009E0274"/>
    <w:rsid w:val="009F33B5"/>
    <w:rsid w:val="009F4321"/>
    <w:rsid w:val="009F5600"/>
    <w:rsid w:val="00A02CC3"/>
    <w:rsid w:val="00A049A0"/>
    <w:rsid w:val="00A05911"/>
    <w:rsid w:val="00A12D42"/>
    <w:rsid w:val="00A15067"/>
    <w:rsid w:val="00A27DF9"/>
    <w:rsid w:val="00A31B5D"/>
    <w:rsid w:val="00A4366E"/>
    <w:rsid w:val="00A43F5B"/>
    <w:rsid w:val="00A472CC"/>
    <w:rsid w:val="00A55526"/>
    <w:rsid w:val="00A812AF"/>
    <w:rsid w:val="00A826F1"/>
    <w:rsid w:val="00A83D50"/>
    <w:rsid w:val="00A850C4"/>
    <w:rsid w:val="00A86869"/>
    <w:rsid w:val="00A87684"/>
    <w:rsid w:val="00AA02B0"/>
    <w:rsid w:val="00AA4FAC"/>
    <w:rsid w:val="00AA5052"/>
    <w:rsid w:val="00AB5EC3"/>
    <w:rsid w:val="00AC1B83"/>
    <w:rsid w:val="00AC2E01"/>
    <w:rsid w:val="00AC39C2"/>
    <w:rsid w:val="00AF5AD1"/>
    <w:rsid w:val="00AF6570"/>
    <w:rsid w:val="00B028EE"/>
    <w:rsid w:val="00B05C88"/>
    <w:rsid w:val="00B135BF"/>
    <w:rsid w:val="00B46EBB"/>
    <w:rsid w:val="00B51CF9"/>
    <w:rsid w:val="00B528D9"/>
    <w:rsid w:val="00B5359A"/>
    <w:rsid w:val="00B632FF"/>
    <w:rsid w:val="00B65ADF"/>
    <w:rsid w:val="00B72BF9"/>
    <w:rsid w:val="00B758D2"/>
    <w:rsid w:val="00B87D96"/>
    <w:rsid w:val="00B95DE6"/>
    <w:rsid w:val="00BA19E3"/>
    <w:rsid w:val="00BA2093"/>
    <w:rsid w:val="00BA69DB"/>
    <w:rsid w:val="00BA719F"/>
    <w:rsid w:val="00BB0AFC"/>
    <w:rsid w:val="00BC0736"/>
    <w:rsid w:val="00BC5079"/>
    <w:rsid w:val="00BD604D"/>
    <w:rsid w:val="00BE095F"/>
    <w:rsid w:val="00BE2028"/>
    <w:rsid w:val="00BE416E"/>
    <w:rsid w:val="00BF42D3"/>
    <w:rsid w:val="00C00A03"/>
    <w:rsid w:val="00C05383"/>
    <w:rsid w:val="00C05DB6"/>
    <w:rsid w:val="00C073D1"/>
    <w:rsid w:val="00C11E9E"/>
    <w:rsid w:val="00C12444"/>
    <w:rsid w:val="00C16CB3"/>
    <w:rsid w:val="00C35077"/>
    <w:rsid w:val="00C3648F"/>
    <w:rsid w:val="00C379E7"/>
    <w:rsid w:val="00C40C45"/>
    <w:rsid w:val="00C42236"/>
    <w:rsid w:val="00C463DA"/>
    <w:rsid w:val="00C46CF4"/>
    <w:rsid w:val="00C50C66"/>
    <w:rsid w:val="00C5624A"/>
    <w:rsid w:val="00C57719"/>
    <w:rsid w:val="00C57D80"/>
    <w:rsid w:val="00C6700F"/>
    <w:rsid w:val="00C8263F"/>
    <w:rsid w:val="00C854AE"/>
    <w:rsid w:val="00C9012A"/>
    <w:rsid w:val="00C905C7"/>
    <w:rsid w:val="00C92155"/>
    <w:rsid w:val="00C92ACD"/>
    <w:rsid w:val="00C95F5C"/>
    <w:rsid w:val="00C9661E"/>
    <w:rsid w:val="00CA1774"/>
    <w:rsid w:val="00CB5172"/>
    <w:rsid w:val="00CC6A22"/>
    <w:rsid w:val="00CC6EF5"/>
    <w:rsid w:val="00CD73B9"/>
    <w:rsid w:val="00CE253F"/>
    <w:rsid w:val="00CE6756"/>
    <w:rsid w:val="00CF1F31"/>
    <w:rsid w:val="00D03443"/>
    <w:rsid w:val="00D039FF"/>
    <w:rsid w:val="00D11238"/>
    <w:rsid w:val="00D22EDE"/>
    <w:rsid w:val="00D24A12"/>
    <w:rsid w:val="00D36EE0"/>
    <w:rsid w:val="00D476AC"/>
    <w:rsid w:val="00D53116"/>
    <w:rsid w:val="00D73B03"/>
    <w:rsid w:val="00D73FDA"/>
    <w:rsid w:val="00D87778"/>
    <w:rsid w:val="00D92767"/>
    <w:rsid w:val="00D92904"/>
    <w:rsid w:val="00D93BD9"/>
    <w:rsid w:val="00D947D9"/>
    <w:rsid w:val="00DA220F"/>
    <w:rsid w:val="00DA50B4"/>
    <w:rsid w:val="00DA6275"/>
    <w:rsid w:val="00DB15B9"/>
    <w:rsid w:val="00DC5CD7"/>
    <w:rsid w:val="00DC5F90"/>
    <w:rsid w:val="00DD3BF6"/>
    <w:rsid w:val="00DD5390"/>
    <w:rsid w:val="00DF47B4"/>
    <w:rsid w:val="00E03A6D"/>
    <w:rsid w:val="00E0431A"/>
    <w:rsid w:val="00E1751A"/>
    <w:rsid w:val="00E20CC1"/>
    <w:rsid w:val="00E21C94"/>
    <w:rsid w:val="00E336D1"/>
    <w:rsid w:val="00E40228"/>
    <w:rsid w:val="00E41C2D"/>
    <w:rsid w:val="00E46D9E"/>
    <w:rsid w:val="00E50AA8"/>
    <w:rsid w:val="00E521C5"/>
    <w:rsid w:val="00E560A7"/>
    <w:rsid w:val="00E57764"/>
    <w:rsid w:val="00E63779"/>
    <w:rsid w:val="00E656D2"/>
    <w:rsid w:val="00E67524"/>
    <w:rsid w:val="00E726A6"/>
    <w:rsid w:val="00E77233"/>
    <w:rsid w:val="00E77815"/>
    <w:rsid w:val="00E83833"/>
    <w:rsid w:val="00E9347D"/>
    <w:rsid w:val="00E95157"/>
    <w:rsid w:val="00EA1A70"/>
    <w:rsid w:val="00EA1DFC"/>
    <w:rsid w:val="00EB2961"/>
    <w:rsid w:val="00EB652C"/>
    <w:rsid w:val="00EC5452"/>
    <w:rsid w:val="00ED1E6A"/>
    <w:rsid w:val="00ED53D9"/>
    <w:rsid w:val="00EE0A30"/>
    <w:rsid w:val="00EE2E1B"/>
    <w:rsid w:val="00EF114F"/>
    <w:rsid w:val="00EF39D8"/>
    <w:rsid w:val="00F01C61"/>
    <w:rsid w:val="00F053F3"/>
    <w:rsid w:val="00F113D9"/>
    <w:rsid w:val="00F2146B"/>
    <w:rsid w:val="00F22308"/>
    <w:rsid w:val="00F3259F"/>
    <w:rsid w:val="00F5358E"/>
    <w:rsid w:val="00F550B6"/>
    <w:rsid w:val="00F55F1E"/>
    <w:rsid w:val="00F56145"/>
    <w:rsid w:val="00F64C91"/>
    <w:rsid w:val="00F65466"/>
    <w:rsid w:val="00F66B22"/>
    <w:rsid w:val="00F66C63"/>
    <w:rsid w:val="00F67780"/>
    <w:rsid w:val="00F67C18"/>
    <w:rsid w:val="00F70012"/>
    <w:rsid w:val="00F7031B"/>
    <w:rsid w:val="00F7205C"/>
    <w:rsid w:val="00F724D3"/>
    <w:rsid w:val="00F767C1"/>
    <w:rsid w:val="00F85CC6"/>
    <w:rsid w:val="00F86229"/>
    <w:rsid w:val="00F92820"/>
    <w:rsid w:val="00F93BFA"/>
    <w:rsid w:val="00F94CE2"/>
    <w:rsid w:val="00F97F51"/>
    <w:rsid w:val="00FA2751"/>
    <w:rsid w:val="00FA2C69"/>
    <w:rsid w:val="00FA5BAE"/>
    <w:rsid w:val="00FA7569"/>
    <w:rsid w:val="00FB017E"/>
    <w:rsid w:val="00FC250E"/>
    <w:rsid w:val="00FD11BC"/>
    <w:rsid w:val="00FD495A"/>
    <w:rsid w:val="00FF3778"/>
    <w:rsid w:val="00FF47F1"/>
    <w:rsid w:val="00FF62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f" fillcolor="white" stroke="f">
      <v:fill color="white" on="f"/>
      <v:stroke on="f"/>
    </o:shapedefaults>
    <o:shapelayout v:ext="edit">
      <o:idmap v:ext="edit" data="1"/>
    </o:shapelayout>
  </w:shapeDefaults>
  <w:decimalSymbol w:val="."/>
  <w:listSeparator w:val=","/>
  <w14:docId w14:val="020672E3"/>
  <w15:docId w15:val="{FEE7A29E-2B89-4392-AEC1-E388B8FC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39D7"/>
    <w:pPr>
      <w:spacing w:line="360" w:lineRule="auto"/>
      <w:jc w:val="both"/>
    </w:pPr>
    <w:rPr>
      <w:rFonts w:ascii="Arial" w:hAnsi="Arial"/>
      <w:lang w:eastAsia="en-US"/>
    </w:rPr>
  </w:style>
  <w:style w:type="paragraph" w:styleId="Heading1">
    <w:name w:val="heading 1"/>
    <w:basedOn w:val="Normal"/>
    <w:next w:val="Normal"/>
    <w:qFormat/>
    <w:rsid w:val="00BA2093"/>
    <w:pPr>
      <w:keepNext/>
      <w:tabs>
        <w:tab w:val="left" w:pos="720"/>
      </w:tabs>
      <w:spacing w:before="240" w:after="120"/>
      <w:outlineLvl w:val="0"/>
    </w:pPr>
    <w:rPr>
      <w:b/>
    </w:rPr>
  </w:style>
  <w:style w:type="paragraph" w:styleId="Heading2">
    <w:name w:val="heading 2"/>
    <w:basedOn w:val="Heading1"/>
    <w:next w:val="Normal"/>
    <w:qFormat/>
    <w:rsid w:val="00BA2093"/>
    <w:pPr>
      <w:tabs>
        <w:tab w:val="left" w:pos="1020"/>
      </w:tabs>
      <w:outlineLvl w:val="1"/>
    </w:pPr>
  </w:style>
  <w:style w:type="paragraph" w:styleId="Heading3">
    <w:name w:val="heading 3"/>
    <w:basedOn w:val="Heading2"/>
    <w:next w:val="Normal"/>
    <w:qFormat/>
    <w:rsid w:val="00BA2093"/>
    <w:pPr>
      <w:numPr>
        <w:ilvl w:val="2"/>
      </w:numPr>
      <w:tabs>
        <w:tab w:val="clear" w:pos="1020"/>
        <w:tab w:val="left" w:pos="1418"/>
      </w:tabs>
      <w:outlineLvl w:val="2"/>
    </w:pPr>
  </w:style>
  <w:style w:type="paragraph" w:styleId="Heading4">
    <w:name w:val="heading 4"/>
    <w:basedOn w:val="Normal"/>
    <w:next w:val="Normal"/>
    <w:qFormat/>
    <w:rsid w:val="00BA2093"/>
    <w:pPr>
      <w:keepNext/>
      <w:tabs>
        <w:tab w:val="left" w:pos="227"/>
        <w:tab w:val="decimal" w:pos="5103"/>
      </w:tabs>
      <w:spacing w:line="280" w:lineRule="atLeast"/>
      <w:outlineLvl w:val="3"/>
    </w:pPr>
    <w:rPr>
      <w:b/>
    </w:rPr>
  </w:style>
  <w:style w:type="paragraph" w:styleId="Heading5">
    <w:name w:val="heading 5"/>
    <w:basedOn w:val="Normal"/>
    <w:next w:val="Normal"/>
    <w:qFormat/>
    <w:rsid w:val="00BA2093"/>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outlineLvl w:val="4"/>
    </w:pPr>
    <w:rPr>
      <w:b/>
    </w:rPr>
  </w:style>
  <w:style w:type="paragraph" w:styleId="Heading6">
    <w:name w:val="heading 6"/>
    <w:basedOn w:val="Normal"/>
    <w:next w:val="Normal"/>
    <w:qFormat/>
    <w:rsid w:val="00BA2093"/>
    <w:pPr>
      <w:keepNext/>
      <w:spacing w:before="40" w:after="40"/>
      <w:outlineLvl w:val="5"/>
    </w:pPr>
    <w:rPr>
      <w:b/>
      <w:snapToGrid w:val="0"/>
      <w:color w:val="000000"/>
      <w:lang w:val="en-US"/>
    </w:rPr>
  </w:style>
  <w:style w:type="paragraph" w:styleId="Heading7">
    <w:name w:val="heading 7"/>
    <w:basedOn w:val="Normal"/>
    <w:next w:val="Normal"/>
    <w:qFormat/>
    <w:rsid w:val="00BA2093"/>
    <w:pPr>
      <w:keepNext/>
      <w:spacing w:before="40" w:after="40"/>
      <w:jc w:val="left"/>
      <w:outlineLvl w:val="6"/>
    </w:pPr>
    <w:rPr>
      <w:b/>
    </w:rPr>
  </w:style>
  <w:style w:type="paragraph" w:styleId="Heading8">
    <w:name w:val="heading 8"/>
    <w:basedOn w:val="Normal"/>
    <w:next w:val="Normal"/>
    <w:qFormat/>
    <w:rsid w:val="00BA2093"/>
    <w:pPr>
      <w:keepNext/>
      <w:jc w:val="left"/>
      <w:outlineLvl w:val="7"/>
    </w:pPr>
    <w:rPr>
      <w:b/>
    </w:rPr>
  </w:style>
  <w:style w:type="paragraph" w:styleId="Heading9">
    <w:name w:val="heading 9"/>
    <w:basedOn w:val="Normal"/>
    <w:next w:val="Normal"/>
    <w:qFormat/>
    <w:rsid w:val="00BA2093"/>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2093"/>
    <w:pPr>
      <w:tabs>
        <w:tab w:val="center" w:pos="4153"/>
        <w:tab w:val="right" w:pos="8306"/>
      </w:tabs>
    </w:pPr>
  </w:style>
  <w:style w:type="paragraph" w:styleId="Footer">
    <w:name w:val="footer"/>
    <w:basedOn w:val="Normal"/>
    <w:rsid w:val="00BA2093"/>
    <w:pPr>
      <w:tabs>
        <w:tab w:val="center" w:pos="4153"/>
        <w:tab w:val="right" w:pos="8306"/>
      </w:tabs>
    </w:pPr>
  </w:style>
  <w:style w:type="character" w:styleId="PageNumber">
    <w:name w:val="page number"/>
    <w:basedOn w:val="DefaultParagraphFont"/>
    <w:rsid w:val="00BA2093"/>
  </w:style>
  <w:style w:type="paragraph" w:customStyle="1" w:styleId="body1">
    <w:name w:val="body1"/>
    <w:basedOn w:val="Normal"/>
    <w:rsid w:val="00BA2093"/>
    <w:pPr>
      <w:widowControl w:val="0"/>
      <w:spacing w:line="360" w:lineRule="exact"/>
    </w:pPr>
    <w:rPr>
      <w:color w:val="000000"/>
    </w:rPr>
  </w:style>
  <w:style w:type="paragraph" w:customStyle="1" w:styleId="Body">
    <w:name w:val="Body"/>
    <w:basedOn w:val="Normal"/>
    <w:rsid w:val="00BA2093"/>
  </w:style>
  <w:style w:type="paragraph" w:customStyle="1" w:styleId="subhead1">
    <w:name w:val="sub head1"/>
    <w:basedOn w:val="Normal"/>
    <w:rsid w:val="00BA2093"/>
    <w:pPr>
      <w:widowControl w:val="0"/>
      <w:tabs>
        <w:tab w:val="left" w:pos="851"/>
      </w:tabs>
    </w:pPr>
    <w:rPr>
      <w:b/>
      <w:color w:val="000000"/>
    </w:rPr>
  </w:style>
  <w:style w:type="paragraph" w:customStyle="1" w:styleId="p25">
    <w:name w:val="p25"/>
    <w:basedOn w:val="Normal"/>
    <w:rsid w:val="00BA2093"/>
    <w:pPr>
      <w:widowControl w:val="0"/>
      <w:spacing w:line="360" w:lineRule="atLeast"/>
    </w:pPr>
  </w:style>
  <w:style w:type="paragraph" w:customStyle="1" w:styleId="t7">
    <w:name w:val="t7"/>
    <w:basedOn w:val="Normal"/>
    <w:rsid w:val="00BA2093"/>
    <w:pPr>
      <w:widowControl w:val="0"/>
      <w:spacing w:line="700" w:lineRule="atLeast"/>
      <w:jc w:val="left"/>
    </w:pPr>
  </w:style>
  <w:style w:type="paragraph" w:customStyle="1" w:styleId="p72">
    <w:name w:val="p72"/>
    <w:basedOn w:val="Normal"/>
    <w:rsid w:val="00BA2093"/>
    <w:pPr>
      <w:widowControl w:val="0"/>
      <w:tabs>
        <w:tab w:val="left" w:pos="720"/>
      </w:tabs>
      <w:spacing w:line="240" w:lineRule="atLeast"/>
    </w:pPr>
  </w:style>
  <w:style w:type="paragraph" w:styleId="BodyTextIndent">
    <w:name w:val="Body Text Indent"/>
    <w:basedOn w:val="Normal"/>
    <w:rsid w:val="00BA2093"/>
    <w:pPr>
      <w:ind w:left="720"/>
    </w:pPr>
    <w:rPr>
      <w:lang w:val="en-US"/>
    </w:rPr>
  </w:style>
  <w:style w:type="paragraph" w:styleId="BodyTextIndent2">
    <w:name w:val="Body Text Indent 2"/>
    <w:basedOn w:val="Normal"/>
    <w:rsid w:val="00BA2093"/>
    <w:pPr>
      <w:tabs>
        <w:tab w:val="left" w:pos="980"/>
      </w:tabs>
      <w:ind w:left="720"/>
    </w:pPr>
    <w:rPr>
      <w:color w:val="000000"/>
    </w:rPr>
  </w:style>
  <w:style w:type="paragraph" w:styleId="BodyText">
    <w:name w:val="Body Text"/>
    <w:basedOn w:val="Normal"/>
    <w:rsid w:val="00BA2093"/>
    <w:pPr>
      <w:spacing w:before="40" w:after="40"/>
      <w:jc w:val="left"/>
    </w:pPr>
    <w:rPr>
      <w:b/>
    </w:rPr>
  </w:style>
  <w:style w:type="paragraph" w:styleId="Caption">
    <w:name w:val="caption"/>
    <w:basedOn w:val="Body"/>
    <w:next w:val="Body"/>
    <w:autoRedefine/>
    <w:qFormat/>
    <w:rsid w:val="00BA2093"/>
    <w:pPr>
      <w:spacing w:before="60" w:after="120"/>
    </w:pPr>
    <w:rPr>
      <w:b/>
    </w:rPr>
  </w:style>
  <w:style w:type="paragraph" w:styleId="TOC1">
    <w:name w:val="toc 1"/>
    <w:basedOn w:val="Normal"/>
    <w:next w:val="Normal"/>
    <w:semiHidden/>
    <w:rsid w:val="00BA2093"/>
    <w:pPr>
      <w:tabs>
        <w:tab w:val="left" w:pos="480"/>
        <w:tab w:val="right" w:leader="dot" w:pos="9572"/>
      </w:tabs>
      <w:spacing w:before="180" w:after="60"/>
      <w:jc w:val="left"/>
    </w:pPr>
    <w:rPr>
      <w:caps/>
      <w:noProof/>
      <w:lang w:val="fr-FR"/>
    </w:rPr>
  </w:style>
  <w:style w:type="paragraph" w:styleId="TOC3">
    <w:name w:val="toc 3"/>
    <w:basedOn w:val="Normal"/>
    <w:next w:val="Normal"/>
    <w:autoRedefine/>
    <w:semiHidden/>
    <w:rsid w:val="00BA2093"/>
    <w:pPr>
      <w:tabs>
        <w:tab w:val="left" w:pos="1701"/>
        <w:tab w:val="right" w:leader="dot" w:pos="9572"/>
      </w:tabs>
      <w:spacing w:before="20" w:after="20"/>
      <w:ind w:left="720"/>
      <w:jc w:val="left"/>
    </w:pPr>
    <w:rPr>
      <w:b/>
      <w:bCs/>
      <w:iCs/>
      <w:noProof/>
    </w:rPr>
  </w:style>
  <w:style w:type="paragraph" w:styleId="TOC2">
    <w:name w:val="toc 2"/>
    <w:basedOn w:val="TOC1"/>
    <w:next w:val="Normal"/>
    <w:semiHidden/>
    <w:rsid w:val="00BA2093"/>
    <w:pPr>
      <w:tabs>
        <w:tab w:val="left" w:pos="720"/>
        <w:tab w:val="right" w:pos="9572"/>
      </w:tabs>
      <w:spacing w:before="40" w:after="40"/>
      <w:ind w:left="482"/>
    </w:pPr>
    <w:rPr>
      <w:bCs/>
      <w:iCs/>
      <w:caps w:val="0"/>
    </w:rPr>
  </w:style>
  <w:style w:type="paragraph" w:styleId="TOC4">
    <w:name w:val="toc 4"/>
    <w:basedOn w:val="Normal"/>
    <w:next w:val="Normal"/>
    <w:autoRedefine/>
    <w:semiHidden/>
    <w:rsid w:val="00BA2093"/>
    <w:pPr>
      <w:ind w:left="720"/>
      <w:jc w:val="left"/>
    </w:pPr>
    <w:rPr>
      <w:sz w:val="18"/>
    </w:rPr>
  </w:style>
  <w:style w:type="paragraph" w:styleId="TOC5">
    <w:name w:val="toc 5"/>
    <w:basedOn w:val="Normal"/>
    <w:next w:val="Normal"/>
    <w:autoRedefine/>
    <w:semiHidden/>
    <w:rsid w:val="00BA2093"/>
    <w:pPr>
      <w:ind w:left="960"/>
      <w:jc w:val="left"/>
    </w:pPr>
    <w:rPr>
      <w:sz w:val="18"/>
    </w:rPr>
  </w:style>
  <w:style w:type="paragraph" w:styleId="TOC6">
    <w:name w:val="toc 6"/>
    <w:basedOn w:val="Normal"/>
    <w:next w:val="Normal"/>
    <w:autoRedefine/>
    <w:semiHidden/>
    <w:rsid w:val="00BA2093"/>
    <w:pPr>
      <w:ind w:left="1200"/>
      <w:jc w:val="left"/>
    </w:pPr>
    <w:rPr>
      <w:sz w:val="18"/>
    </w:rPr>
  </w:style>
  <w:style w:type="paragraph" w:styleId="TOC7">
    <w:name w:val="toc 7"/>
    <w:basedOn w:val="Normal"/>
    <w:next w:val="Normal"/>
    <w:autoRedefine/>
    <w:semiHidden/>
    <w:rsid w:val="00BA2093"/>
    <w:pPr>
      <w:ind w:left="1440"/>
      <w:jc w:val="left"/>
    </w:pPr>
    <w:rPr>
      <w:sz w:val="18"/>
    </w:rPr>
  </w:style>
  <w:style w:type="paragraph" w:styleId="TOC8">
    <w:name w:val="toc 8"/>
    <w:basedOn w:val="Normal"/>
    <w:next w:val="Normal"/>
    <w:autoRedefine/>
    <w:semiHidden/>
    <w:rsid w:val="00BA2093"/>
    <w:pPr>
      <w:ind w:left="1680"/>
      <w:jc w:val="left"/>
    </w:pPr>
    <w:rPr>
      <w:sz w:val="18"/>
    </w:rPr>
  </w:style>
  <w:style w:type="paragraph" w:styleId="TOC9">
    <w:name w:val="toc 9"/>
    <w:basedOn w:val="Normal"/>
    <w:next w:val="Normal"/>
    <w:autoRedefine/>
    <w:semiHidden/>
    <w:rsid w:val="00BA2093"/>
    <w:pPr>
      <w:ind w:left="1920"/>
      <w:jc w:val="left"/>
    </w:pPr>
    <w:rPr>
      <w:sz w:val="18"/>
    </w:rPr>
  </w:style>
  <w:style w:type="character" w:styleId="Hyperlink">
    <w:name w:val="Hyperlink"/>
    <w:basedOn w:val="DefaultParagraphFont"/>
    <w:rsid w:val="00BA2093"/>
    <w:rPr>
      <w:color w:val="0000FF"/>
      <w:u w:val="single"/>
    </w:rPr>
  </w:style>
  <w:style w:type="paragraph" w:styleId="BlockText">
    <w:name w:val="Block Text"/>
    <w:basedOn w:val="Normal"/>
    <w:rsid w:val="00BA2093"/>
    <w:pPr>
      <w:ind w:left="1276" w:right="651"/>
    </w:pPr>
    <w:rPr>
      <w:i/>
    </w:rPr>
  </w:style>
  <w:style w:type="character" w:styleId="FollowedHyperlink">
    <w:name w:val="FollowedHyperlink"/>
    <w:basedOn w:val="DefaultParagraphFont"/>
    <w:rsid w:val="00BA2093"/>
    <w:rPr>
      <w:color w:val="800080"/>
      <w:u w:val="single"/>
    </w:rPr>
  </w:style>
  <w:style w:type="paragraph" w:styleId="NormalWeb">
    <w:name w:val="Normal (Web)"/>
    <w:basedOn w:val="Normal"/>
    <w:uiPriority w:val="99"/>
    <w:rsid w:val="00BA2093"/>
    <w:pPr>
      <w:spacing w:before="100" w:beforeAutospacing="1" w:after="100" w:afterAutospacing="1"/>
      <w:jc w:val="left"/>
    </w:pPr>
    <w:rPr>
      <w:rFonts w:ascii="Arial Unicode MS" w:eastAsia="Arial Unicode MS" w:hAnsi="Arial Unicode MS" w:cs="Arial Unicode MS"/>
    </w:rPr>
  </w:style>
  <w:style w:type="paragraph" w:styleId="BodyText2">
    <w:name w:val="Body Text 2"/>
    <w:basedOn w:val="Normal"/>
    <w:rsid w:val="00BA2093"/>
    <w:rPr>
      <w:rFonts w:cs="Arial"/>
      <w:i/>
      <w:iCs/>
    </w:rPr>
  </w:style>
  <w:style w:type="paragraph" w:styleId="BodyTextIndent3">
    <w:name w:val="Body Text Indent 3"/>
    <w:basedOn w:val="Normal"/>
    <w:rsid w:val="00BA2093"/>
    <w:pPr>
      <w:ind w:left="709"/>
    </w:pPr>
  </w:style>
  <w:style w:type="paragraph" w:customStyle="1" w:styleId="headeradd">
    <w:name w:val="headeradd"/>
    <w:basedOn w:val="Body"/>
    <w:rsid w:val="00BA2093"/>
    <w:pPr>
      <w:spacing w:line="200" w:lineRule="atLeast"/>
      <w:jc w:val="left"/>
    </w:pPr>
    <w:rPr>
      <w:sz w:val="16"/>
    </w:rPr>
  </w:style>
  <w:style w:type="paragraph" w:customStyle="1" w:styleId="signoff">
    <w:name w:val="signoff"/>
    <w:basedOn w:val="Body"/>
    <w:next w:val="SignName"/>
    <w:rsid w:val="00BA2093"/>
    <w:pPr>
      <w:spacing w:after="1440"/>
    </w:pPr>
  </w:style>
  <w:style w:type="paragraph" w:customStyle="1" w:styleId="SignName">
    <w:name w:val="SignName"/>
    <w:basedOn w:val="Body"/>
    <w:autoRedefine/>
    <w:rsid w:val="00BA2093"/>
    <w:rPr>
      <w:b/>
    </w:rPr>
  </w:style>
  <w:style w:type="paragraph" w:styleId="FootnoteText">
    <w:name w:val="footnote text"/>
    <w:basedOn w:val="Normal"/>
    <w:link w:val="FootnoteTextChar"/>
    <w:uiPriority w:val="99"/>
    <w:semiHidden/>
    <w:rsid w:val="00BA2093"/>
    <w:pPr>
      <w:spacing w:after="40"/>
    </w:pPr>
    <w:rPr>
      <w:sz w:val="16"/>
    </w:rPr>
  </w:style>
  <w:style w:type="paragraph" w:customStyle="1" w:styleId="Headingprenumbers">
    <w:name w:val="Heading pre numbers"/>
    <w:basedOn w:val="Normal"/>
    <w:next w:val="Body"/>
    <w:rsid w:val="00BA2093"/>
    <w:rPr>
      <w:b/>
      <w:bCs/>
    </w:rPr>
  </w:style>
  <w:style w:type="character" w:styleId="FootnoteReference">
    <w:name w:val="footnote reference"/>
    <w:basedOn w:val="DefaultParagraphFont"/>
    <w:uiPriority w:val="99"/>
    <w:semiHidden/>
    <w:rsid w:val="00BA2093"/>
    <w:rPr>
      <w:rFonts w:ascii="Arial" w:hAnsi="Arial"/>
      <w:sz w:val="16"/>
      <w:vertAlign w:val="superscript"/>
    </w:rPr>
  </w:style>
  <w:style w:type="paragraph" w:customStyle="1" w:styleId="Bullets">
    <w:name w:val="Bullets"/>
    <w:basedOn w:val="Body"/>
    <w:rsid w:val="00BA2093"/>
    <w:pPr>
      <w:numPr>
        <w:numId w:val="2"/>
      </w:numPr>
      <w:tabs>
        <w:tab w:val="clear" w:pos="476"/>
        <w:tab w:val="left" w:pos="454"/>
      </w:tabs>
      <w:spacing w:before="60"/>
    </w:pPr>
  </w:style>
  <w:style w:type="paragraph" w:customStyle="1" w:styleId="Source">
    <w:name w:val="Source"/>
    <w:basedOn w:val="Body"/>
    <w:next w:val="Body"/>
    <w:rsid w:val="00BA2093"/>
    <w:pPr>
      <w:spacing w:before="120"/>
    </w:pPr>
    <w:rPr>
      <w:i/>
    </w:rPr>
  </w:style>
  <w:style w:type="paragraph" w:customStyle="1" w:styleId="Bulletsnumbered">
    <w:name w:val="Bullets numbered"/>
    <w:basedOn w:val="Bullets"/>
    <w:next w:val="Body"/>
    <w:rsid w:val="00BA2093"/>
    <w:pPr>
      <w:numPr>
        <w:numId w:val="1"/>
      </w:numPr>
      <w:tabs>
        <w:tab w:val="left" w:pos="454"/>
      </w:tabs>
    </w:pPr>
  </w:style>
  <w:style w:type="paragraph" w:customStyle="1" w:styleId="TableColumnHeadings">
    <w:name w:val="Table Column Headings"/>
    <w:basedOn w:val="Normal"/>
    <w:next w:val="Normal"/>
    <w:rsid w:val="00BA2093"/>
    <w:pPr>
      <w:spacing w:before="40" w:after="40"/>
      <w:jc w:val="left"/>
    </w:pPr>
    <w:rPr>
      <w:rFonts w:cs="Arial"/>
      <w:b/>
      <w:bCs/>
      <w:color w:val="000000"/>
    </w:rPr>
  </w:style>
  <w:style w:type="paragraph" w:customStyle="1" w:styleId="Execsummaryheading">
    <w:name w:val="Exec summary heading"/>
    <w:basedOn w:val="Normal"/>
    <w:rsid w:val="00BA2093"/>
    <w:pPr>
      <w:spacing w:after="120"/>
    </w:pPr>
    <w:rPr>
      <w:b/>
    </w:rPr>
  </w:style>
  <w:style w:type="paragraph" w:customStyle="1" w:styleId="CaptioninTable">
    <w:name w:val="Caption in Table"/>
    <w:basedOn w:val="Caption"/>
    <w:rsid w:val="00BA2093"/>
    <w:rPr>
      <w:rFonts w:ascii="Helvetica" w:hAnsi="Helvetica"/>
      <w:sz w:val="16"/>
    </w:rPr>
  </w:style>
  <w:style w:type="paragraph" w:customStyle="1" w:styleId="xl24">
    <w:name w:val="xl24"/>
    <w:basedOn w:val="Normal"/>
    <w:rsid w:val="00BA20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Arial Unicode MS" w:cs="Arial"/>
      <w:b/>
      <w:bCs/>
      <w:sz w:val="16"/>
      <w:szCs w:val="16"/>
    </w:rPr>
  </w:style>
  <w:style w:type="paragraph" w:customStyle="1" w:styleId="xl25">
    <w:name w:val="xl25"/>
    <w:basedOn w:val="Normal"/>
    <w:rsid w:val="00BA2093"/>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eastAsia="Arial Unicode MS" w:cs="Arial"/>
      <w:sz w:val="16"/>
      <w:szCs w:val="16"/>
    </w:rPr>
  </w:style>
  <w:style w:type="paragraph" w:customStyle="1" w:styleId="xl26">
    <w:name w:val="xl26"/>
    <w:basedOn w:val="Normal"/>
    <w:rsid w:val="00BA20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16"/>
      <w:szCs w:val="16"/>
    </w:rPr>
  </w:style>
  <w:style w:type="paragraph" w:customStyle="1" w:styleId="xl27">
    <w:name w:val="xl27"/>
    <w:basedOn w:val="Normal"/>
    <w:rsid w:val="00BA209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Arial Unicode MS" w:cs="Arial"/>
      <w:sz w:val="16"/>
      <w:szCs w:val="16"/>
    </w:rPr>
  </w:style>
  <w:style w:type="paragraph" w:customStyle="1" w:styleId="xl28">
    <w:name w:val="xl28"/>
    <w:basedOn w:val="Normal"/>
    <w:rsid w:val="00BA2093"/>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eastAsia="Arial Unicode MS" w:cs="Arial"/>
      <w:b/>
      <w:bCs/>
      <w:sz w:val="16"/>
      <w:szCs w:val="16"/>
    </w:rPr>
  </w:style>
  <w:style w:type="paragraph" w:customStyle="1" w:styleId="xl29">
    <w:name w:val="xl29"/>
    <w:basedOn w:val="Normal"/>
    <w:rsid w:val="00BA20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16"/>
      <w:szCs w:val="16"/>
    </w:rPr>
  </w:style>
  <w:style w:type="paragraph" w:customStyle="1" w:styleId="xl30">
    <w:name w:val="xl30"/>
    <w:basedOn w:val="Normal"/>
    <w:rsid w:val="00BA209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Arial Unicode MS" w:cs="Arial"/>
      <w:sz w:val="16"/>
      <w:szCs w:val="16"/>
    </w:rPr>
  </w:style>
  <w:style w:type="paragraph" w:customStyle="1" w:styleId="xl31">
    <w:name w:val="xl31"/>
    <w:basedOn w:val="Normal"/>
    <w:rsid w:val="00BA2093"/>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eastAsia="Arial Unicode MS" w:cs="Arial"/>
      <w:sz w:val="16"/>
      <w:szCs w:val="16"/>
    </w:rPr>
  </w:style>
  <w:style w:type="paragraph" w:customStyle="1" w:styleId="xl32">
    <w:name w:val="xl32"/>
    <w:basedOn w:val="Normal"/>
    <w:rsid w:val="00BA209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cs="Arial"/>
      <w:sz w:val="16"/>
      <w:szCs w:val="16"/>
    </w:rPr>
  </w:style>
  <w:style w:type="paragraph" w:customStyle="1" w:styleId="xl33">
    <w:name w:val="xl33"/>
    <w:basedOn w:val="Normal"/>
    <w:rsid w:val="00BA209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eastAsia="Arial Unicode MS" w:cs="Arial"/>
      <w:sz w:val="16"/>
      <w:szCs w:val="16"/>
    </w:rPr>
  </w:style>
  <w:style w:type="paragraph" w:customStyle="1" w:styleId="xl34">
    <w:name w:val="xl34"/>
    <w:basedOn w:val="Normal"/>
    <w:rsid w:val="00BA209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s="Arial"/>
      <w:sz w:val="16"/>
      <w:szCs w:val="16"/>
    </w:rPr>
  </w:style>
  <w:style w:type="paragraph" w:customStyle="1" w:styleId="xl35">
    <w:name w:val="xl35"/>
    <w:basedOn w:val="Normal"/>
    <w:rsid w:val="00BA209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Arial Unicode MS" w:cs="Arial"/>
      <w:sz w:val="16"/>
      <w:szCs w:val="16"/>
    </w:rPr>
  </w:style>
  <w:style w:type="paragraph" w:customStyle="1" w:styleId="xl36">
    <w:name w:val="xl36"/>
    <w:basedOn w:val="Normal"/>
    <w:rsid w:val="00BA2093"/>
    <w:pPr>
      <w:pBdr>
        <w:top w:val="single" w:sz="8" w:space="0" w:color="auto"/>
        <w:left w:val="single" w:sz="4" w:space="0" w:color="auto"/>
        <w:bottom w:val="single" w:sz="4" w:space="0" w:color="auto"/>
      </w:pBdr>
      <w:spacing w:before="100" w:beforeAutospacing="1" w:after="100" w:afterAutospacing="1"/>
      <w:jc w:val="center"/>
      <w:textAlignment w:val="center"/>
    </w:pPr>
    <w:rPr>
      <w:rFonts w:eastAsia="Arial Unicode MS" w:cs="Arial"/>
      <w:b/>
      <w:bCs/>
      <w:sz w:val="16"/>
      <w:szCs w:val="16"/>
    </w:rPr>
  </w:style>
  <w:style w:type="paragraph" w:customStyle="1" w:styleId="xl37">
    <w:name w:val="xl37"/>
    <w:basedOn w:val="Normal"/>
    <w:rsid w:val="00BA2093"/>
    <w:pPr>
      <w:pBdr>
        <w:top w:val="single" w:sz="8" w:space="0" w:color="auto"/>
        <w:bottom w:val="single" w:sz="4" w:space="0" w:color="auto"/>
      </w:pBdr>
      <w:spacing w:before="100" w:beforeAutospacing="1" w:after="100" w:afterAutospacing="1"/>
      <w:jc w:val="center"/>
      <w:textAlignment w:val="center"/>
    </w:pPr>
    <w:rPr>
      <w:rFonts w:eastAsia="Arial Unicode MS" w:cs="Arial"/>
      <w:b/>
      <w:bCs/>
      <w:sz w:val="16"/>
      <w:szCs w:val="16"/>
    </w:rPr>
  </w:style>
  <w:style w:type="paragraph" w:customStyle="1" w:styleId="xl38">
    <w:name w:val="xl38"/>
    <w:basedOn w:val="Normal"/>
    <w:rsid w:val="00BA2093"/>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16"/>
      <w:szCs w:val="16"/>
    </w:rPr>
  </w:style>
  <w:style w:type="paragraph" w:customStyle="1" w:styleId="xl39">
    <w:name w:val="xl39"/>
    <w:basedOn w:val="Normal"/>
    <w:rsid w:val="00BA2093"/>
    <w:pPr>
      <w:pBdr>
        <w:top w:val="single" w:sz="8"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0">
    <w:name w:val="xl40"/>
    <w:basedOn w:val="Normal"/>
    <w:rsid w:val="00BA2093"/>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1">
    <w:name w:val="xl41"/>
    <w:basedOn w:val="Normal"/>
    <w:rsid w:val="00BA209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Unicode MS" w:eastAsia="Arial Unicode MS" w:hAnsi="Arial Unicode MS" w:cs="Arial Unicode MS"/>
      <w:sz w:val="24"/>
      <w:szCs w:val="24"/>
    </w:rPr>
  </w:style>
  <w:style w:type="paragraph" w:customStyle="1" w:styleId="xl42">
    <w:name w:val="xl42"/>
    <w:basedOn w:val="Normal"/>
    <w:rsid w:val="00BA2093"/>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right"/>
      <w:textAlignment w:val="center"/>
    </w:pPr>
    <w:rPr>
      <w:rFonts w:ascii="Arial Unicode MS" w:eastAsia="Arial Unicode MS" w:hAnsi="Arial Unicode MS" w:cs="Arial Unicode MS"/>
      <w:sz w:val="24"/>
      <w:szCs w:val="24"/>
    </w:rPr>
  </w:style>
  <w:style w:type="paragraph" w:customStyle="1" w:styleId="xl43">
    <w:name w:val="xl43"/>
    <w:basedOn w:val="Normal"/>
    <w:rsid w:val="00BA20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sz w:val="24"/>
      <w:szCs w:val="24"/>
    </w:rPr>
  </w:style>
  <w:style w:type="paragraph" w:customStyle="1" w:styleId="xl44">
    <w:name w:val="xl44"/>
    <w:basedOn w:val="Normal"/>
    <w:rsid w:val="00BA20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45">
    <w:name w:val="xl45"/>
    <w:basedOn w:val="Normal"/>
    <w:rsid w:val="00BA2093"/>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Unicode MS" w:eastAsia="Arial Unicode MS" w:hAnsi="Arial Unicode MS" w:cs="Arial Unicode MS"/>
      <w:sz w:val="24"/>
      <w:szCs w:val="24"/>
    </w:rPr>
  </w:style>
  <w:style w:type="paragraph" w:customStyle="1" w:styleId="xl46">
    <w:name w:val="xl46"/>
    <w:basedOn w:val="Normal"/>
    <w:rsid w:val="00BA209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Unicode MS" w:eastAsia="Arial Unicode MS" w:hAnsi="Arial Unicode MS" w:cs="Arial Unicode MS"/>
      <w:sz w:val="24"/>
      <w:szCs w:val="24"/>
    </w:rPr>
  </w:style>
  <w:style w:type="paragraph" w:styleId="BodyText3">
    <w:name w:val="Body Text 3"/>
    <w:basedOn w:val="Normal"/>
    <w:rsid w:val="00BA2093"/>
    <w:rPr>
      <w:color w:val="FF0000"/>
    </w:rPr>
  </w:style>
  <w:style w:type="paragraph" w:customStyle="1" w:styleId="Style2">
    <w:name w:val="Style2"/>
    <w:basedOn w:val="TOC1"/>
    <w:rsid w:val="00BA2093"/>
    <w:pPr>
      <w:tabs>
        <w:tab w:val="clear" w:pos="480"/>
        <w:tab w:val="clear" w:pos="9572"/>
        <w:tab w:val="left" w:pos="720"/>
        <w:tab w:val="left" w:pos="1440"/>
        <w:tab w:val="right" w:leader="dot" w:pos="8296"/>
        <w:tab w:val="right" w:leader="dot" w:pos="9060"/>
      </w:tabs>
      <w:spacing w:before="0" w:after="0"/>
    </w:pPr>
    <w:rPr>
      <w:b/>
      <w:caps w:val="0"/>
      <w:sz w:val="24"/>
      <w:szCs w:val="22"/>
      <w:lang w:val="en-GB"/>
    </w:rPr>
  </w:style>
  <w:style w:type="paragraph" w:styleId="BalloonText">
    <w:name w:val="Balloon Text"/>
    <w:basedOn w:val="Normal"/>
    <w:semiHidden/>
    <w:rsid w:val="00BA2093"/>
    <w:rPr>
      <w:rFonts w:ascii="Tahoma" w:hAnsi="Tahoma" w:cs="Tahoma"/>
      <w:sz w:val="16"/>
      <w:szCs w:val="16"/>
    </w:rPr>
  </w:style>
  <w:style w:type="character" w:customStyle="1" w:styleId="BodyChar">
    <w:name w:val="Body Char"/>
    <w:basedOn w:val="DefaultParagraphFont"/>
    <w:rsid w:val="00BA2093"/>
    <w:rPr>
      <w:rFonts w:ascii="Arial" w:hAnsi="Arial"/>
      <w:lang w:val="en-GB" w:eastAsia="en-US" w:bidi="ar-SA"/>
    </w:rPr>
  </w:style>
  <w:style w:type="character" w:customStyle="1" w:styleId="BulletsChar">
    <w:name w:val="Bullets Char"/>
    <w:basedOn w:val="BodyChar"/>
    <w:rsid w:val="00BA2093"/>
    <w:rPr>
      <w:rFonts w:ascii="Arial" w:hAnsi="Arial"/>
      <w:lang w:val="en-GB" w:eastAsia="en-US" w:bidi="ar-SA"/>
    </w:rPr>
  </w:style>
  <w:style w:type="table" w:styleId="TableGrid">
    <w:name w:val="Table Grid"/>
    <w:basedOn w:val="TableNormal"/>
    <w:rsid w:val="0038733A"/>
    <w:pPr>
      <w:spacing w:after="240" w:line="2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5078D"/>
    <w:pPr>
      <w:ind w:left="720"/>
      <w:contextualSpacing/>
    </w:pPr>
  </w:style>
  <w:style w:type="character" w:styleId="CommentReference">
    <w:name w:val="annotation reference"/>
    <w:basedOn w:val="DefaultParagraphFont"/>
    <w:rsid w:val="00A55526"/>
    <w:rPr>
      <w:sz w:val="16"/>
      <w:szCs w:val="16"/>
    </w:rPr>
  </w:style>
  <w:style w:type="paragraph" w:styleId="CommentText">
    <w:name w:val="annotation text"/>
    <w:basedOn w:val="Normal"/>
    <w:link w:val="CommentTextChar"/>
    <w:rsid w:val="00A55526"/>
  </w:style>
  <w:style w:type="character" w:customStyle="1" w:styleId="CommentTextChar">
    <w:name w:val="Comment Text Char"/>
    <w:basedOn w:val="DefaultParagraphFont"/>
    <w:link w:val="CommentText"/>
    <w:rsid w:val="00A55526"/>
    <w:rPr>
      <w:rFonts w:ascii="Arial" w:hAnsi="Arial"/>
      <w:lang w:eastAsia="en-US"/>
    </w:rPr>
  </w:style>
  <w:style w:type="paragraph" w:styleId="CommentSubject">
    <w:name w:val="annotation subject"/>
    <w:basedOn w:val="CommentText"/>
    <w:next w:val="CommentText"/>
    <w:link w:val="CommentSubjectChar"/>
    <w:rsid w:val="00A55526"/>
    <w:rPr>
      <w:b/>
      <w:bCs/>
    </w:rPr>
  </w:style>
  <w:style w:type="character" w:customStyle="1" w:styleId="CommentSubjectChar">
    <w:name w:val="Comment Subject Char"/>
    <w:basedOn w:val="CommentTextChar"/>
    <w:link w:val="CommentSubject"/>
    <w:rsid w:val="00A55526"/>
    <w:rPr>
      <w:rFonts w:ascii="Arial" w:hAnsi="Arial"/>
      <w:b/>
      <w:bCs/>
      <w:lang w:eastAsia="en-US"/>
    </w:rPr>
  </w:style>
  <w:style w:type="paragraph" w:styleId="DocumentMap">
    <w:name w:val="Document Map"/>
    <w:basedOn w:val="Normal"/>
    <w:link w:val="DocumentMapChar"/>
    <w:rsid w:val="00272AF9"/>
    <w:rPr>
      <w:rFonts w:ascii="Tahoma" w:hAnsi="Tahoma" w:cs="Tahoma"/>
      <w:sz w:val="16"/>
      <w:szCs w:val="16"/>
    </w:rPr>
  </w:style>
  <w:style w:type="character" w:customStyle="1" w:styleId="DocumentMapChar">
    <w:name w:val="Document Map Char"/>
    <w:basedOn w:val="DefaultParagraphFont"/>
    <w:link w:val="DocumentMap"/>
    <w:rsid w:val="00272AF9"/>
    <w:rPr>
      <w:rFonts w:ascii="Tahoma" w:hAnsi="Tahoma" w:cs="Tahoma"/>
      <w:sz w:val="16"/>
      <w:szCs w:val="16"/>
      <w:lang w:eastAsia="en-US"/>
    </w:rPr>
  </w:style>
  <w:style w:type="paragraph" w:styleId="PlainText">
    <w:name w:val="Plain Text"/>
    <w:basedOn w:val="Normal"/>
    <w:link w:val="PlainTextChar"/>
    <w:uiPriority w:val="99"/>
    <w:unhideWhenUsed/>
    <w:rsid w:val="00346C98"/>
    <w:pPr>
      <w:spacing w:line="240" w:lineRule="auto"/>
      <w:jc w:val="left"/>
    </w:pPr>
    <w:rPr>
      <w:rFonts w:eastAsiaTheme="minorHAnsi" w:cs="Arial"/>
      <w:lang w:eastAsia="en-GB"/>
    </w:rPr>
  </w:style>
  <w:style w:type="character" w:customStyle="1" w:styleId="PlainTextChar">
    <w:name w:val="Plain Text Char"/>
    <w:basedOn w:val="DefaultParagraphFont"/>
    <w:link w:val="PlainText"/>
    <w:uiPriority w:val="99"/>
    <w:rsid w:val="00346C98"/>
    <w:rPr>
      <w:rFonts w:ascii="Arial" w:eastAsiaTheme="minorHAnsi" w:hAnsi="Arial" w:cs="Arial"/>
    </w:rPr>
  </w:style>
  <w:style w:type="paragraph" w:customStyle="1" w:styleId="NUMBER001">
    <w:name w:val="NUMBER 001"/>
    <w:basedOn w:val="Heading1"/>
    <w:autoRedefine/>
    <w:uiPriority w:val="99"/>
    <w:rsid w:val="00B5359A"/>
    <w:pPr>
      <w:keepLines/>
      <w:pageBreakBefore/>
      <w:numPr>
        <w:numId w:val="4"/>
      </w:numPr>
      <w:pBdr>
        <w:bottom w:val="single" w:sz="4" w:space="1" w:color="8D9EAF"/>
      </w:pBdr>
      <w:tabs>
        <w:tab w:val="clear" w:pos="720"/>
      </w:tabs>
      <w:spacing w:before="0" w:after="0" w:line="276" w:lineRule="auto"/>
      <w:ind w:left="851" w:hanging="851"/>
      <w:jc w:val="left"/>
    </w:pPr>
    <w:rPr>
      <w:b w:val="0"/>
      <w:bCs/>
      <w:color w:val="2D404E"/>
      <w:sz w:val="36"/>
      <w:szCs w:val="28"/>
      <w:lang w:eastAsia="ja-JP"/>
    </w:rPr>
  </w:style>
  <w:style w:type="paragraph" w:customStyle="1" w:styleId="NUMBER002">
    <w:name w:val="NUMBER 002"/>
    <w:basedOn w:val="Heading2"/>
    <w:uiPriority w:val="99"/>
    <w:rsid w:val="00B5359A"/>
    <w:pPr>
      <w:keepLines/>
      <w:numPr>
        <w:ilvl w:val="1"/>
        <w:numId w:val="4"/>
      </w:numPr>
      <w:tabs>
        <w:tab w:val="clear" w:pos="720"/>
        <w:tab w:val="clear" w:pos="1020"/>
      </w:tabs>
      <w:spacing w:before="480" w:after="0" w:line="276" w:lineRule="auto"/>
      <w:jc w:val="left"/>
    </w:pPr>
    <w:rPr>
      <w:bCs/>
      <w:color w:val="8D9EAF"/>
      <w:sz w:val="24"/>
      <w:szCs w:val="26"/>
      <w:lang w:eastAsia="ja-JP"/>
    </w:rPr>
  </w:style>
  <w:style w:type="paragraph" w:customStyle="1" w:styleId="NUMBER003">
    <w:name w:val="NUMBER 003"/>
    <w:basedOn w:val="Heading3"/>
    <w:uiPriority w:val="99"/>
    <w:rsid w:val="00B5359A"/>
    <w:pPr>
      <w:keepLines/>
      <w:numPr>
        <w:numId w:val="4"/>
      </w:numPr>
      <w:tabs>
        <w:tab w:val="clear" w:pos="720"/>
        <w:tab w:val="clear" w:pos="1418"/>
      </w:tabs>
      <w:spacing w:before="200" w:after="0" w:line="276" w:lineRule="auto"/>
      <w:jc w:val="left"/>
    </w:pPr>
    <w:rPr>
      <w:b w:val="0"/>
      <w:bCs/>
      <w:color w:val="8D9EAF"/>
      <w:sz w:val="24"/>
      <w:szCs w:val="24"/>
      <w:lang w:eastAsia="ja-JP"/>
    </w:rPr>
  </w:style>
  <w:style w:type="paragraph" w:styleId="NoSpacing">
    <w:name w:val="No Spacing"/>
    <w:uiPriority w:val="99"/>
    <w:qFormat/>
    <w:rsid w:val="006747FE"/>
    <w:rPr>
      <w:rFonts w:ascii="Arial" w:eastAsia="Calibri" w:hAnsi="Arial"/>
      <w:lang w:eastAsia="en-US"/>
    </w:rPr>
  </w:style>
  <w:style w:type="character" w:customStyle="1" w:styleId="FootnoteTextChar">
    <w:name w:val="Footnote Text Char"/>
    <w:basedOn w:val="DefaultParagraphFont"/>
    <w:link w:val="FootnoteText"/>
    <w:uiPriority w:val="99"/>
    <w:semiHidden/>
    <w:locked/>
    <w:rsid w:val="006747FE"/>
    <w:rPr>
      <w:rFonts w:ascii="Arial" w:hAnsi="Arial"/>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10460">
      <w:bodyDiv w:val="1"/>
      <w:marLeft w:val="0"/>
      <w:marRight w:val="0"/>
      <w:marTop w:val="0"/>
      <w:marBottom w:val="0"/>
      <w:divBdr>
        <w:top w:val="none" w:sz="0" w:space="0" w:color="auto"/>
        <w:left w:val="none" w:sz="0" w:space="0" w:color="auto"/>
        <w:bottom w:val="none" w:sz="0" w:space="0" w:color="auto"/>
        <w:right w:val="none" w:sz="0" w:space="0" w:color="auto"/>
      </w:divBdr>
    </w:div>
    <w:div w:id="209193215">
      <w:bodyDiv w:val="1"/>
      <w:marLeft w:val="0"/>
      <w:marRight w:val="0"/>
      <w:marTop w:val="0"/>
      <w:marBottom w:val="0"/>
      <w:divBdr>
        <w:top w:val="none" w:sz="0" w:space="0" w:color="auto"/>
        <w:left w:val="none" w:sz="0" w:space="0" w:color="auto"/>
        <w:bottom w:val="none" w:sz="0" w:space="0" w:color="auto"/>
        <w:right w:val="none" w:sz="0" w:space="0" w:color="auto"/>
      </w:divBdr>
    </w:div>
    <w:div w:id="581135838">
      <w:bodyDiv w:val="1"/>
      <w:marLeft w:val="0"/>
      <w:marRight w:val="0"/>
      <w:marTop w:val="0"/>
      <w:marBottom w:val="0"/>
      <w:divBdr>
        <w:top w:val="none" w:sz="0" w:space="0" w:color="auto"/>
        <w:left w:val="none" w:sz="0" w:space="0" w:color="auto"/>
        <w:bottom w:val="none" w:sz="0" w:space="0" w:color="auto"/>
        <w:right w:val="none" w:sz="0" w:space="0" w:color="auto"/>
      </w:divBdr>
    </w:div>
    <w:div w:id="720860639">
      <w:bodyDiv w:val="1"/>
      <w:marLeft w:val="0"/>
      <w:marRight w:val="0"/>
      <w:marTop w:val="0"/>
      <w:marBottom w:val="0"/>
      <w:divBdr>
        <w:top w:val="none" w:sz="0" w:space="0" w:color="auto"/>
        <w:left w:val="none" w:sz="0" w:space="0" w:color="auto"/>
        <w:bottom w:val="none" w:sz="0" w:space="0" w:color="auto"/>
        <w:right w:val="none" w:sz="0" w:space="0" w:color="auto"/>
      </w:divBdr>
    </w:div>
    <w:div w:id="1565217625">
      <w:bodyDiv w:val="1"/>
      <w:marLeft w:val="0"/>
      <w:marRight w:val="0"/>
      <w:marTop w:val="0"/>
      <w:marBottom w:val="0"/>
      <w:divBdr>
        <w:top w:val="none" w:sz="0" w:space="0" w:color="auto"/>
        <w:left w:val="none" w:sz="0" w:space="0" w:color="auto"/>
        <w:bottom w:val="none" w:sz="0" w:space="0" w:color="auto"/>
        <w:right w:val="none" w:sz="0" w:space="0" w:color="auto"/>
      </w:divBdr>
    </w:div>
    <w:div w:id="1576238842">
      <w:bodyDiv w:val="1"/>
      <w:marLeft w:val="0"/>
      <w:marRight w:val="0"/>
      <w:marTop w:val="0"/>
      <w:marBottom w:val="0"/>
      <w:divBdr>
        <w:top w:val="none" w:sz="0" w:space="0" w:color="auto"/>
        <w:left w:val="none" w:sz="0" w:space="0" w:color="auto"/>
        <w:bottom w:val="none" w:sz="0" w:space="0" w:color="auto"/>
        <w:right w:val="none" w:sz="0" w:space="0" w:color="auto"/>
      </w:divBdr>
    </w:div>
    <w:div w:id="191851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834EAD-C2DC-4C60-AFCF-7F55E79FF7E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C657E8A-DB11-4353-A797-558B24112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C647FF14.dotm</Template>
  <TotalTime>0</TotalTime>
  <Pages>10</Pages>
  <Words>2488</Words>
  <Characters>14188</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CONTENTS</vt:lpstr>
    </vt:vector>
  </TitlesOfParts>
  <Company>Savills Plc</Company>
  <LinksUpToDate>false</LinksUpToDate>
  <CharactersWithSpaces>16643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FPDsavills</dc:creator>
  <cp:lastModifiedBy>TURNER, Ross</cp:lastModifiedBy>
  <cp:revision>2</cp:revision>
  <cp:lastPrinted>2014-05-20T10:24:00Z</cp:lastPrinted>
  <dcterms:created xsi:type="dcterms:W3CDTF">2016-02-05T13:55:00Z</dcterms:created>
  <dcterms:modified xsi:type="dcterms:W3CDTF">2016-02-05T13:55:00Z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a859d853-ae5f-44a7-8ec8-b1fc8f15da5b</vt:lpwstr>
  </property>
  <property fmtid="{D5CDD505-2E9C-101B-9397-08002B2CF9AE}" pid="3" name="bjSaver">
    <vt:lpwstr>fPzbppq5rszvcvzHtHmxMVJJLJtgpvDW</vt:lpwstr>
  </property>
  <property fmtid="{D5CDD505-2E9C-101B-9397-08002B2CF9AE}" pid="4" name="bjDocumentSecurityLabel">
    <vt:lpwstr>No Marking</vt:lpwstr>
  </property>
</Properties>
</file>